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83499" w:rsidRPr="00A13F26" w:rsidRDefault="00583499" w:rsidP="00583499">
      <w:pPr>
        <w:spacing w:after="0" w:line="240" w:lineRule="auto"/>
        <w:jc w:val="right"/>
        <w:rPr>
          <w:rFonts w:ascii="Times New Roman" w:hAnsi="Times New Roman"/>
          <w:sz w:val="24"/>
          <w:szCs w:val="24"/>
        </w:rPr>
      </w:pPr>
      <w:bookmarkStart w:id="0" w:name="_GoBack"/>
      <w:bookmarkEnd w:id="0"/>
      <w:r w:rsidRPr="00A13F26">
        <w:rPr>
          <w:rFonts w:ascii="Times New Roman" w:hAnsi="Times New Roman"/>
          <w:noProof/>
          <w:sz w:val="24"/>
          <w:szCs w:val="24"/>
          <w:lang w:eastAsia="ru-RU"/>
        </w:rPr>
        <w:drawing>
          <wp:anchor distT="0" distB="0" distL="114300" distR="114300" simplePos="0" relativeHeight="251659264" behindDoc="0" locked="0" layoutInCell="1" allowOverlap="1">
            <wp:simplePos x="0" y="0"/>
            <wp:positionH relativeFrom="column">
              <wp:posOffset>-86907</wp:posOffset>
            </wp:positionH>
            <wp:positionV relativeFrom="paragraph">
              <wp:posOffset>-16279</wp:posOffset>
            </wp:positionV>
            <wp:extent cx="1939158" cy="1484185"/>
            <wp:effectExtent l="0" t="0" r="4445" b="1905"/>
            <wp:wrapNone/>
            <wp:docPr id="2" name="Рисунок 2" descr="http://cheb-shkola43.ucoz.ru/doc-1/nedelja_nasalnih_klassov.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cheb-shkola43.ucoz.ru/doc-1/nedelja_nasalnih_klassov.jpg"/>
                    <pic:cNvPicPr>
                      <a:picLocks noChangeAspect="1" noChangeArrowheads="1"/>
                    </pic:cNvPicPr>
                  </pic:nvPicPr>
                  <pic:blipFill>
                    <a:blip r:embed="rId8" cstate="print"/>
                    <a:srcRect/>
                    <a:stretch>
                      <a:fillRect/>
                    </a:stretch>
                  </pic:blipFill>
                  <pic:spPr bwMode="auto">
                    <a:xfrm>
                      <a:off x="0" y="0"/>
                      <a:ext cx="1944907" cy="1488585"/>
                    </a:xfrm>
                    <a:prstGeom prst="rect">
                      <a:avLst/>
                    </a:prstGeom>
                    <a:noFill/>
                    <a:ln w="9525">
                      <a:noFill/>
                      <a:miter lim="800000"/>
                      <a:headEnd/>
                      <a:tailEnd/>
                    </a:ln>
                  </pic:spPr>
                </pic:pic>
              </a:graphicData>
            </a:graphic>
          </wp:anchor>
        </w:drawing>
      </w:r>
      <w:r w:rsidRPr="00A13F26">
        <w:rPr>
          <w:rFonts w:ascii="Times New Roman" w:hAnsi="Times New Roman"/>
          <w:sz w:val="24"/>
          <w:szCs w:val="24"/>
        </w:rPr>
        <w:t>Утверждаю</w:t>
      </w:r>
    </w:p>
    <w:p w:rsidR="00583499" w:rsidRPr="00A13F26" w:rsidRDefault="00583499" w:rsidP="00583499">
      <w:pPr>
        <w:spacing w:after="0" w:line="240" w:lineRule="auto"/>
        <w:jc w:val="right"/>
        <w:rPr>
          <w:rFonts w:ascii="Times New Roman" w:hAnsi="Times New Roman"/>
          <w:sz w:val="24"/>
          <w:szCs w:val="24"/>
        </w:rPr>
      </w:pPr>
      <w:r w:rsidRPr="00A13F26">
        <w:rPr>
          <w:rFonts w:ascii="Times New Roman" w:hAnsi="Times New Roman"/>
          <w:sz w:val="24"/>
          <w:szCs w:val="24"/>
        </w:rPr>
        <w:t xml:space="preserve">Директор государственного </w:t>
      </w:r>
    </w:p>
    <w:p w:rsidR="00583499" w:rsidRPr="00A13F26" w:rsidRDefault="00583499" w:rsidP="00583499">
      <w:pPr>
        <w:spacing w:after="0" w:line="240" w:lineRule="auto"/>
        <w:jc w:val="right"/>
        <w:rPr>
          <w:rFonts w:ascii="Times New Roman" w:hAnsi="Times New Roman"/>
          <w:sz w:val="24"/>
          <w:szCs w:val="24"/>
        </w:rPr>
      </w:pPr>
      <w:r w:rsidRPr="00A13F26">
        <w:rPr>
          <w:rFonts w:ascii="Times New Roman" w:hAnsi="Times New Roman"/>
          <w:sz w:val="24"/>
          <w:szCs w:val="24"/>
        </w:rPr>
        <w:t>учреждения образования</w:t>
      </w:r>
    </w:p>
    <w:p w:rsidR="00583499" w:rsidRPr="00A13F26" w:rsidRDefault="00583499" w:rsidP="00583499">
      <w:pPr>
        <w:spacing w:after="0" w:line="240" w:lineRule="auto"/>
        <w:jc w:val="right"/>
        <w:rPr>
          <w:rFonts w:ascii="Times New Roman" w:hAnsi="Times New Roman"/>
          <w:sz w:val="24"/>
          <w:szCs w:val="24"/>
        </w:rPr>
      </w:pPr>
      <w:r w:rsidRPr="00A13F26">
        <w:rPr>
          <w:rFonts w:ascii="Times New Roman" w:hAnsi="Times New Roman"/>
          <w:sz w:val="24"/>
          <w:szCs w:val="24"/>
        </w:rPr>
        <w:t xml:space="preserve"> «Средняя школа №6 г. Пинска»</w:t>
      </w:r>
    </w:p>
    <w:p w:rsidR="00583499" w:rsidRPr="00A13F26" w:rsidRDefault="00583499" w:rsidP="00583499">
      <w:pPr>
        <w:spacing w:after="0" w:line="240" w:lineRule="auto"/>
        <w:jc w:val="right"/>
        <w:rPr>
          <w:rFonts w:ascii="Times New Roman" w:hAnsi="Times New Roman"/>
          <w:sz w:val="24"/>
          <w:szCs w:val="24"/>
        </w:rPr>
      </w:pPr>
      <w:r>
        <w:rPr>
          <w:rFonts w:ascii="Times New Roman" w:hAnsi="Times New Roman"/>
          <w:sz w:val="24"/>
          <w:szCs w:val="24"/>
        </w:rPr>
        <w:t>______________ В.Ю.Троцкий</w:t>
      </w:r>
    </w:p>
    <w:p w:rsidR="00583499" w:rsidRPr="00A13F26" w:rsidRDefault="00D126AA" w:rsidP="00583499">
      <w:pPr>
        <w:spacing w:after="0" w:line="240" w:lineRule="auto"/>
        <w:jc w:val="right"/>
        <w:rPr>
          <w:rFonts w:ascii="Times New Roman" w:hAnsi="Times New Roman"/>
          <w:sz w:val="24"/>
          <w:szCs w:val="24"/>
        </w:rPr>
      </w:pPr>
      <w:r>
        <w:rPr>
          <w:rFonts w:ascii="Times New Roman" w:hAnsi="Times New Roman"/>
          <w:sz w:val="24"/>
          <w:szCs w:val="24"/>
        </w:rPr>
        <w:t>«____»_______________ 2022</w:t>
      </w:r>
      <w:r w:rsidR="00583499" w:rsidRPr="00A13F26">
        <w:rPr>
          <w:rFonts w:ascii="Times New Roman" w:hAnsi="Times New Roman"/>
          <w:sz w:val="24"/>
          <w:szCs w:val="24"/>
        </w:rPr>
        <w:t xml:space="preserve"> г.</w:t>
      </w:r>
    </w:p>
    <w:p w:rsidR="00583499" w:rsidRPr="008946D0" w:rsidRDefault="00583499" w:rsidP="00583499">
      <w:pPr>
        <w:spacing w:after="0" w:line="240" w:lineRule="auto"/>
        <w:jc w:val="center"/>
        <w:rPr>
          <w:rFonts w:ascii="Times New Roman" w:hAnsi="Times New Roman"/>
          <w:b/>
          <w:sz w:val="28"/>
          <w:szCs w:val="28"/>
        </w:rPr>
      </w:pPr>
      <w:r w:rsidRPr="008946D0">
        <w:rPr>
          <w:rFonts w:ascii="Times New Roman" w:hAnsi="Times New Roman"/>
          <w:b/>
          <w:sz w:val="28"/>
          <w:szCs w:val="28"/>
        </w:rPr>
        <w:t xml:space="preserve">План проведения </w:t>
      </w:r>
    </w:p>
    <w:p w:rsidR="00583499" w:rsidRDefault="00583499" w:rsidP="00583499">
      <w:pPr>
        <w:spacing w:after="0" w:line="240" w:lineRule="auto"/>
        <w:jc w:val="center"/>
        <w:rPr>
          <w:rFonts w:ascii="Times New Roman" w:hAnsi="Times New Roman"/>
          <w:b/>
          <w:sz w:val="28"/>
          <w:szCs w:val="28"/>
        </w:rPr>
      </w:pPr>
      <w:r w:rsidRPr="008946D0">
        <w:rPr>
          <w:rFonts w:ascii="Times New Roman" w:hAnsi="Times New Roman"/>
          <w:b/>
          <w:sz w:val="28"/>
          <w:szCs w:val="28"/>
        </w:rPr>
        <w:t xml:space="preserve">  недели начальных классов</w:t>
      </w:r>
    </w:p>
    <w:p w:rsidR="00583499" w:rsidRDefault="00583499" w:rsidP="000E02A6">
      <w:pPr>
        <w:spacing w:after="0" w:line="240" w:lineRule="auto"/>
        <w:jc w:val="center"/>
        <w:rPr>
          <w:rFonts w:ascii="Times New Roman" w:hAnsi="Times New Roman"/>
          <w:b/>
          <w:sz w:val="28"/>
          <w:szCs w:val="28"/>
        </w:rPr>
      </w:pPr>
      <w:r>
        <w:rPr>
          <w:rFonts w:ascii="Times New Roman" w:hAnsi="Times New Roman"/>
          <w:b/>
          <w:sz w:val="28"/>
          <w:szCs w:val="28"/>
        </w:rPr>
        <w:t>«Удивляйся! Фантазируй! Твори!»</w:t>
      </w:r>
    </w:p>
    <w:p w:rsidR="00583499" w:rsidRPr="00DD732A" w:rsidRDefault="00583499" w:rsidP="000E02A6">
      <w:pPr>
        <w:spacing w:after="0" w:line="240" w:lineRule="auto"/>
        <w:jc w:val="center"/>
        <w:rPr>
          <w:rFonts w:ascii="Times New Roman" w:hAnsi="Times New Roman"/>
          <w:b/>
          <w:sz w:val="28"/>
          <w:szCs w:val="28"/>
        </w:rPr>
      </w:pPr>
      <w:r w:rsidRPr="00DD732A">
        <w:rPr>
          <w:rFonts w:ascii="Times New Roman" w:hAnsi="Times New Roman"/>
          <w:b/>
          <w:sz w:val="28"/>
          <w:szCs w:val="28"/>
        </w:rPr>
        <w:t>Девиз: «Творить – это значит мыслить!»</w:t>
      </w:r>
    </w:p>
    <w:p w:rsidR="00583499" w:rsidRPr="008946D0" w:rsidRDefault="00583499" w:rsidP="00583499">
      <w:pPr>
        <w:shd w:val="clear" w:color="auto" w:fill="FFFFFF"/>
        <w:spacing w:after="0" w:line="240" w:lineRule="auto"/>
        <w:jc w:val="both"/>
        <w:rPr>
          <w:rFonts w:ascii="Times New Roman" w:eastAsia="Times New Roman" w:hAnsi="Times New Roman"/>
          <w:color w:val="000000"/>
          <w:sz w:val="28"/>
          <w:szCs w:val="28"/>
          <w:lang w:eastAsia="ru-RU"/>
        </w:rPr>
      </w:pPr>
      <w:r w:rsidRPr="008946D0">
        <w:rPr>
          <w:rFonts w:ascii="Times New Roman" w:eastAsia="Times New Roman" w:hAnsi="Times New Roman"/>
          <w:b/>
          <w:bCs/>
          <w:color w:val="000000"/>
          <w:sz w:val="28"/>
          <w:szCs w:val="28"/>
          <w:lang w:eastAsia="ru-RU"/>
        </w:rPr>
        <w:t>Цели:</w:t>
      </w:r>
    </w:p>
    <w:p w:rsidR="00583499" w:rsidRPr="008946D0" w:rsidRDefault="00583499" w:rsidP="00583499">
      <w:pPr>
        <w:shd w:val="clear" w:color="auto" w:fill="FFFFFF"/>
        <w:spacing w:before="30" w:after="30" w:line="240" w:lineRule="auto"/>
        <w:ind w:left="360"/>
        <w:jc w:val="both"/>
        <w:rPr>
          <w:rFonts w:ascii="Times New Roman" w:eastAsia="Times New Roman" w:hAnsi="Times New Roman"/>
          <w:color w:val="000000"/>
          <w:sz w:val="28"/>
          <w:szCs w:val="28"/>
          <w:lang w:eastAsia="ru-RU"/>
        </w:rPr>
      </w:pPr>
      <w:r w:rsidRPr="008946D0">
        <w:rPr>
          <w:rFonts w:ascii="Times New Roman" w:eastAsia="Times New Roman" w:hAnsi="Times New Roman"/>
          <w:color w:val="000000"/>
          <w:sz w:val="28"/>
          <w:szCs w:val="28"/>
          <w:lang w:eastAsia="ru-RU"/>
        </w:rPr>
        <w:t>активизировать познавательную деятельность учащихся;</w:t>
      </w:r>
    </w:p>
    <w:p w:rsidR="00583499" w:rsidRPr="008946D0" w:rsidRDefault="00583499" w:rsidP="00583499">
      <w:pPr>
        <w:shd w:val="clear" w:color="auto" w:fill="FFFFFF"/>
        <w:spacing w:before="30" w:after="30" w:line="240" w:lineRule="auto"/>
        <w:ind w:left="360"/>
        <w:jc w:val="both"/>
        <w:rPr>
          <w:rFonts w:ascii="Times New Roman" w:eastAsia="Times New Roman" w:hAnsi="Times New Roman"/>
          <w:color w:val="000000"/>
          <w:sz w:val="28"/>
          <w:szCs w:val="28"/>
          <w:lang w:eastAsia="ru-RU"/>
        </w:rPr>
      </w:pPr>
      <w:r w:rsidRPr="008946D0">
        <w:rPr>
          <w:rFonts w:ascii="Times New Roman" w:eastAsia="Times New Roman" w:hAnsi="Times New Roman"/>
          <w:color w:val="000000"/>
          <w:sz w:val="28"/>
          <w:szCs w:val="28"/>
          <w:lang w:eastAsia="ru-RU"/>
        </w:rPr>
        <w:t>содействовать развитию творческих способностей;</w:t>
      </w:r>
    </w:p>
    <w:p w:rsidR="00583499" w:rsidRPr="008946D0" w:rsidRDefault="00583499" w:rsidP="00583499">
      <w:pPr>
        <w:shd w:val="clear" w:color="auto" w:fill="FFFFFF"/>
        <w:spacing w:before="30" w:after="30" w:line="240" w:lineRule="auto"/>
        <w:ind w:left="360"/>
        <w:jc w:val="both"/>
        <w:rPr>
          <w:rFonts w:ascii="Times New Roman" w:eastAsia="Times New Roman" w:hAnsi="Times New Roman"/>
          <w:color w:val="000000"/>
          <w:sz w:val="28"/>
          <w:szCs w:val="28"/>
          <w:lang w:eastAsia="ru-RU"/>
        </w:rPr>
      </w:pPr>
      <w:r w:rsidRPr="008946D0">
        <w:rPr>
          <w:rFonts w:ascii="Times New Roman" w:eastAsia="Times New Roman" w:hAnsi="Times New Roman"/>
          <w:color w:val="000000"/>
          <w:sz w:val="28"/>
          <w:szCs w:val="28"/>
          <w:lang w:eastAsia="ru-RU"/>
        </w:rPr>
        <w:t>выявлять талантливых учащихся;</w:t>
      </w:r>
    </w:p>
    <w:p w:rsidR="00583499" w:rsidRPr="008946D0" w:rsidRDefault="00583499" w:rsidP="00583499">
      <w:pPr>
        <w:shd w:val="clear" w:color="auto" w:fill="FFFFFF"/>
        <w:spacing w:before="30" w:after="30" w:line="240" w:lineRule="auto"/>
        <w:ind w:left="360"/>
        <w:jc w:val="both"/>
        <w:rPr>
          <w:rFonts w:eastAsia="Times New Roman" w:cs="Arial"/>
          <w:color w:val="000000"/>
          <w:lang w:eastAsia="ru-RU"/>
        </w:rPr>
      </w:pPr>
      <w:r w:rsidRPr="008946D0">
        <w:rPr>
          <w:rFonts w:ascii="Times New Roman" w:eastAsia="Times New Roman" w:hAnsi="Times New Roman"/>
          <w:color w:val="000000"/>
          <w:sz w:val="28"/>
          <w:szCs w:val="28"/>
          <w:lang w:eastAsia="ru-RU"/>
        </w:rPr>
        <w:t>формировать ответственность за порученное дело, умение работать в коллективе;</w:t>
      </w:r>
    </w:p>
    <w:p w:rsidR="00583499" w:rsidRPr="008946D0" w:rsidRDefault="00583499" w:rsidP="00583499">
      <w:pPr>
        <w:shd w:val="clear" w:color="auto" w:fill="FFFFFF"/>
        <w:spacing w:before="30" w:after="30" w:line="240" w:lineRule="auto"/>
        <w:ind w:left="360"/>
        <w:jc w:val="both"/>
        <w:rPr>
          <w:rFonts w:eastAsia="Times New Roman" w:cs="Arial"/>
          <w:color w:val="000000"/>
          <w:lang w:eastAsia="ru-RU"/>
        </w:rPr>
      </w:pPr>
      <w:r w:rsidRPr="008946D0">
        <w:rPr>
          <w:rFonts w:ascii="Times New Roman" w:eastAsia="Times New Roman" w:hAnsi="Times New Roman"/>
          <w:color w:val="000000"/>
          <w:sz w:val="28"/>
          <w:szCs w:val="28"/>
          <w:lang w:eastAsia="ru-RU"/>
        </w:rPr>
        <w:t>воспитывать нравственно-эстетическое отношение к миру.</w:t>
      </w:r>
    </w:p>
    <w:p w:rsidR="00583499" w:rsidRPr="008946D0" w:rsidRDefault="00583499" w:rsidP="00583499">
      <w:pPr>
        <w:shd w:val="clear" w:color="auto" w:fill="FFFFFF"/>
        <w:spacing w:after="0" w:line="240" w:lineRule="auto"/>
        <w:jc w:val="both"/>
        <w:rPr>
          <w:rFonts w:eastAsia="Times New Roman"/>
          <w:color w:val="000000"/>
          <w:lang w:eastAsia="ru-RU"/>
        </w:rPr>
      </w:pPr>
      <w:r w:rsidRPr="008946D0">
        <w:rPr>
          <w:rFonts w:ascii="Times New Roman" w:eastAsia="Times New Roman" w:hAnsi="Times New Roman"/>
          <w:b/>
          <w:bCs/>
          <w:color w:val="000000"/>
          <w:sz w:val="28"/>
          <w:szCs w:val="28"/>
          <w:lang w:eastAsia="ru-RU"/>
        </w:rPr>
        <w:t>Задачи:</w:t>
      </w:r>
    </w:p>
    <w:p w:rsidR="00583499" w:rsidRPr="008946D0" w:rsidRDefault="00583499" w:rsidP="00583499">
      <w:pPr>
        <w:shd w:val="clear" w:color="auto" w:fill="FFFFFF"/>
        <w:spacing w:before="30" w:after="30" w:line="240" w:lineRule="auto"/>
        <w:ind w:left="360"/>
        <w:jc w:val="both"/>
        <w:rPr>
          <w:rFonts w:eastAsia="Times New Roman" w:cs="Arial"/>
          <w:color w:val="000000"/>
          <w:lang w:eastAsia="ru-RU"/>
        </w:rPr>
      </w:pPr>
      <w:r w:rsidRPr="008946D0">
        <w:rPr>
          <w:rFonts w:ascii="Times New Roman" w:eastAsia="Times New Roman" w:hAnsi="Times New Roman"/>
          <w:color w:val="000000"/>
          <w:sz w:val="28"/>
          <w:szCs w:val="28"/>
          <w:lang w:eastAsia="ru-RU"/>
        </w:rPr>
        <w:t>создание условий, максимально благоприятствующих получению качественного образования каждым учеником в зависимости от его индивидуальных способностей, наклонностей, культур</w:t>
      </w:r>
      <w:r w:rsidR="000E02A6">
        <w:rPr>
          <w:rFonts w:ascii="Times New Roman" w:eastAsia="Times New Roman" w:hAnsi="Times New Roman"/>
          <w:color w:val="000000"/>
          <w:sz w:val="28"/>
          <w:szCs w:val="28"/>
          <w:lang w:eastAsia="ru-RU"/>
        </w:rPr>
        <w:t>но-образовательных потребностей;</w:t>
      </w:r>
    </w:p>
    <w:p w:rsidR="00583499" w:rsidRPr="008946D0" w:rsidRDefault="00583499" w:rsidP="00583499">
      <w:pPr>
        <w:shd w:val="clear" w:color="auto" w:fill="FFFFFF"/>
        <w:spacing w:before="30" w:after="30" w:line="240" w:lineRule="auto"/>
        <w:ind w:left="360"/>
        <w:jc w:val="both"/>
        <w:rPr>
          <w:rFonts w:eastAsia="Times New Roman" w:cs="Arial"/>
          <w:color w:val="000000"/>
          <w:lang w:eastAsia="ru-RU"/>
        </w:rPr>
      </w:pPr>
      <w:r w:rsidRPr="008946D0">
        <w:rPr>
          <w:rFonts w:ascii="Times New Roman" w:eastAsia="Times New Roman" w:hAnsi="Times New Roman"/>
          <w:color w:val="000000"/>
          <w:sz w:val="28"/>
          <w:szCs w:val="28"/>
          <w:lang w:eastAsia="ru-RU"/>
        </w:rPr>
        <w:t>повышение интереса учащихся к учебной деятельности, к познанию действительности и самого себя, а также выработке с</w:t>
      </w:r>
      <w:r w:rsidR="000E02A6">
        <w:rPr>
          <w:rFonts w:ascii="Times New Roman" w:eastAsia="Times New Roman" w:hAnsi="Times New Roman"/>
          <w:color w:val="000000"/>
          <w:sz w:val="28"/>
          <w:szCs w:val="28"/>
          <w:lang w:eastAsia="ru-RU"/>
        </w:rPr>
        <w:t>амодисциплины и самоорганизации;</w:t>
      </w:r>
    </w:p>
    <w:p w:rsidR="00583499" w:rsidRPr="008946D0" w:rsidRDefault="00583499" w:rsidP="00583499">
      <w:pPr>
        <w:shd w:val="clear" w:color="auto" w:fill="FFFFFF"/>
        <w:spacing w:before="30" w:after="30" w:line="240" w:lineRule="auto"/>
        <w:ind w:left="360"/>
        <w:jc w:val="both"/>
        <w:rPr>
          <w:rFonts w:eastAsia="Times New Roman" w:cs="Arial"/>
          <w:color w:val="000000"/>
          <w:lang w:eastAsia="ru-RU"/>
        </w:rPr>
      </w:pPr>
      <w:r w:rsidRPr="008946D0">
        <w:rPr>
          <w:rFonts w:ascii="Times New Roman" w:eastAsia="Times New Roman" w:hAnsi="Times New Roman"/>
          <w:color w:val="000000"/>
          <w:sz w:val="28"/>
          <w:szCs w:val="28"/>
          <w:lang w:eastAsia="ru-RU"/>
        </w:rPr>
        <w:t>оценка влияния предметной недели на развитие интереса</w:t>
      </w:r>
      <w:r w:rsidR="000E02A6">
        <w:rPr>
          <w:rFonts w:ascii="Times New Roman" w:eastAsia="Times New Roman" w:hAnsi="Times New Roman"/>
          <w:color w:val="000000"/>
          <w:sz w:val="28"/>
          <w:szCs w:val="28"/>
          <w:lang w:eastAsia="ru-RU"/>
        </w:rPr>
        <w:t xml:space="preserve"> учеников к изучаемым предметам;</w:t>
      </w:r>
    </w:p>
    <w:p w:rsidR="00583499" w:rsidRPr="008946D0" w:rsidRDefault="00583499" w:rsidP="00583499">
      <w:pPr>
        <w:shd w:val="clear" w:color="auto" w:fill="FFFFFF"/>
        <w:spacing w:before="30" w:after="30" w:line="240" w:lineRule="auto"/>
        <w:ind w:left="360"/>
        <w:jc w:val="both"/>
        <w:rPr>
          <w:rFonts w:eastAsia="Times New Roman" w:cs="Arial"/>
          <w:color w:val="000000"/>
          <w:lang w:eastAsia="ru-RU"/>
        </w:rPr>
      </w:pPr>
      <w:r w:rsidRPr="008946D0">
        <w:rPr>
          <w:rFonts w:ascii="Times New Roman" w:eastAsia="Times New Roman" w:hAnsi="Times New Roman"/>
          <w:color w:val="000000"/>
          <w:sz w:val="28"/>
          <w:szCs w:val="28"/>
          <w:lang w:eastAsia="ru-RU"/>
        </w:rPr>
        <w:t>помощь учителям и ученикам в раскрытии своего творческого потенциал</w:t>
      </w:r>
      <w:r w:rsidR="000E02A6">
        <w:rPr>
          <w:rFonts w:ascii="Times New Roman" w:eastAsia="Times New Roman" w:hAnsi="Times New Roman"/>
          <w:color w:val="000000"/>
          <w:sz w:val="28"/>
          <w:szCs w:val="28"/>
          <w:lang w:eastAsia="ru-RU"/>
        </w:rPr>
        <w:t>а, организаторских способностей;</w:t>
      </w:r>
    </w:p>
    <w:p w:rsidR="00583499" w:rsidRPr="008946D0" w:rsidRDefault="00583499" w:rsidP="00583499">
      <w:pPr>
        <w:shd w:val="clear" w:color="auto" w:fill="FFFFFF"/>
        <w:spacing w:before="30" w:after="30" w:line="240" w:lineRule="auto"/>
        <w:ind w:left="360"/>
        <w:jc w:val="both"/>
        <w:rPr>
          <w:rFonts w:eastAsia="Times New Roman" w:cs="Arial"/>
          <w:color w:val="000000"/>
          <w:lang w:eastAsia="ru-RU"/>
        </w:rPr>
      </w:pPr>
      <w:r w:rsidRPr="008946D0">
        <w:rPr>
          <w:rFonts w:ascii="Times New Roman" w:eastAsia="Times New Roman" w:hAnsi="Times New Roman"/>
          <w:color w:val="000000"/>
          <w:sz w:val="28"/>
          <w:szCs w:val="28"/>
          <w:lang w:eastAsia="ru-RU"/>
        </w:rPr>
        <w:t>создание праздничной творческой атмосферы.</w:t>
      </w:r>
    </w:p>
    <w:p w:rsidR="00583499" w:rsidRPr="008946D0" w:rsidRDefault="00583499" w:rsidP="00583499">
      <w:pPr>
        <w:shd w:val="clear" w:color="auto" w:fill="FFFFFF"/>
        <w:spacing w:after="0" w:line="240" w:lineRule="auto"/>
        <w:jc w:val="both"/>
        <w:rPr>
          <w:rFonts w:eastAsia="Times New Roman"/>
          <w:color w:val="000000"/>
          <w:lang w:eastAsia="ru-RU"/>
        </w:rPr>
      </w:pPr>
      <w:r w:rsidRPr="008946D0">
        <w:rPr>
          <w:rFonts w:ascii="Times New Roman" w:eastAsia="Times New Roman" w:hAnsi="Times New Roman"/>
          <w:b/>
          <w:bCs/>
          <w:color w:val="000000"/>
          <w:sz w:val="28"/>
          <w:szCs w:val="28"/>
          <w:lang w:eastAsia="ru-RU"/>
        </w:rPr>
        <w:t>Принципы проведения методич</w:t>
      </w:r>
      <w:r>
        <w:rPr>
          <w:rFonts w:ascii="Times New Roman" w:eastAsia="Times New Roman" w:hAnsi="Times New Roman"/>
          <w:b/>
          <w:bCs/>
          <w:color w:val="000000"/>
          <w:sz w:val="28"/>
          <w:szCs w:val="28"/>
          <w:lang w:eastAsia="ru-RU"/>
        </w:rPr>
        <w:t>еской предметной недели.</w:t>
      </w:r>
    </w:p>
    <w:p w:rsidR="00583499" w:rsidRPr="008946D0" w:rsidRDefault="00583499" w:rsidP="000E02A6">
      <w:pPr>
        <w:shd w:val="clear" w:color="auto" w:fill="FFFFFF"/>
        <w:spacing w:before="30" w:after="30" w:line="240" w:lineRule="auto"/>
        <w:ind w:firstLine="426"/>
        <w:jc w:val="both"/>
        <w:rPr>
          <w:rFonts w:eastAsia="Times New Roman" w:cs="Arial"/>
          <w:color w:val="000000"/>
          <w:lang w:eastAsia="ru-RU"/>
        </w:rPr>
      </w:pPr>
      <w:r w:rsidRPr="008946D0">
        <w:rPr>
          <w:rFonts w:ascii="Times New Roman" w:eastAsia="Times New Roman" w:hAnsi="Times New Roman"/>
          <w:color w:val="000000"/>
          <w:sz w:val="28"/>
          <w:szCs w:val="28"/>
          <w:lang w:eastAsia="ru-RU"/>
        </w:rPr>
        <w:t>Каждый ребенок является активным участником всех событий недели. Он может попробовать себя в разных ролях, попробовать свои силы в различных видах деятельности. Мастерить, фантазировать, выдвигать идеи, реализовывать их, рисовать. Загадывать (придумывать) и разгадывать свои и уже существующие задачи и загадки.</w:t>
      </w:r>
    </w:p>
    <w:p w:rsidR="00583499" w:rsidRPr="008946D0" w:rsidRDefault="00583499" w:rsidP="00583499">
      <w:pPr>
        <w:shd w:val="clear" w:color="auto" w:fill="FFFFFF"/>
        <w:spacing w:after="0" w:line="240" w:lineRule="auto"/>
        <w:jc w:val="both"/>
        <w:rPr>
          <w:rFonts w:eastAsia="Times New Roman"/>
          <w:color w:val="000000"/>
          <w:lang w:eastAsia="ru-RU"/>
        </w:rPr>
      </w:pPr>
      <w:r w:rsidRPr="008946D0">
        <w:rPr>
          <w:rFonts w:ascii="Times New Roman" w:eastAsia="Times New Roman" w:hAnsi="Times New Roman"/>
          <w:b/>
          <w:bCs/>
          <w:color w:val="000000"/>
          <w:sz w:val="28"/>
          <w:szCs w:val="28"/>
          <w:lang w:eastAsia="ru-RU"/>
        </w:rPr>
        <w:t>Ожидаемые результаты:</w:t>
      </w:r>
    </w:p>
    <w:p w:rsidR="00583499" w:rsidRPr="008946D0" w:rsidRDefault="00583499" w:rsidP="00583499">
      <w:pPr>
        <w:shd w:val="clear" w:color="auto" w:fill="FFFFFF"/>
        <w:spacing w:after="0" w:line="240" w:lineRule="auto"/>
        <w:jc w:val="both"/>
        <w:rPr>
          <w:rFonts w:eastAsia="Times New Roman"/>
          <w:color w:val="000000"/>
          <w:lang w:eastAsia="ru-RU"/>
        </w:rPr>
      </w:pPr>
      <w:r w:rsidRPr="008946D0">
        <w:rPr>
          <w:rFonts w:ascii="Times New Roman" w:eastAsia="Times New Roman" w:hAnsi="Times New Roman"/>
          <w:color w:val="000000"/>
          <w:sz w:val="28"/>
          <w:szCs w:val="28"/>
          <w:lang w:eastAsia="ru-RU"/>
        </w:rPr>
        <w:t> - повышение качества обучения и воспитания  в начальных классах,</w:t>
      </w:r>
    </w:p>
    <w:p w:rsidR="00583499" w:rsidRPr="008946D0" w:rsidRDefault="00583499" w:rsidP="00583499">
      <w:pPr>
        <w:shd w:val="clear" w:color="auto" w:fill="FFFFFF"/>
        <w:spacing w:after="0" w:line="240" w:lineRule="auto"/>
        <w:jc w:val="both"/>
        <w:rPr>
          <w:rFonts w:eastAsia="Times New Roman"/>
          <w:color w:val="000000"/>
          <w:lang w:eastAsia="ru-RU"/>
        </w:rPr>
      </w:pPr>
      <w:r w:rsidRPr="008946D0">
        <w:rPr>
          <w:rFonts w:ascii="Times New Roman" w:eastAsia="Times New Roman" w:hAnsi="Times New Roman"/>
          <w:color w:val="000000"/>
          <w:sz w:val="28"/>
          <w:szCs w:val="28"/>
          <w:lang w:eastAsia="ru-RU"/>
        </w:rPr>
        <w:t> - улучшение взаимопонимания в коллективе,</w:t>
      </w:r>
    </w:p>
    <w:p w:rsidR="00583499" w:rsidRPr="008946D0" w:rsidRDefault="00583499" w:rsidP="00583499">
      <w:pPr>
        <w:shd w:val="clear" w:color="auto" w:fill="FFFFFF"/>
        <w:spacing w:after="0" w:line="240" w:lineRule="auto"/>
        <w:jc w:val="both"/>
        <w:rPr>
          <w:rFonts w:eastAsia="Times New Roman"/>
          <w:color w:val="000000"/>
          <w:lang w:eastAsia="ru-RU"/>
        </w:rPr>
      </w:pPr>
      <w:r w:rsidRPr="008946D0">
        <w:rPr>
          <w:rFonts w:ascii="Times New Roman" w:eastAsia="Times New Roman" w:hAnsi="Times New Roman"/>
          <w:color w:val="000000"/>
          <w:sz w:val="28"/>
          <w:szCs w:val="28"/>
          <w:lang w:eastAsia="ru-RU"/>
        </w:rPr>
        <w:t> - улучшение условий для раскрытия способностей и природных задатков личности,</w:t>
      </w:r>
    </w:p>
    <w:p w:rsidR="00583499" w:rsidRPr="008946D0" w:rsidRDefault="00583499" w:rsidP="00583499">
      <w:pPr>
        <w:shd w:val="clear" w:color="auto" w:fill="FFFFFF"/>
        <w:spacing w:after="0" w:line="240" w:lineRule="auto"/>
        <w:jc w:val="both"/>
        <w:rPr>
          <w:rFonts w:eastAsia="Times New Roman"/>
          <w:color w:val="000000"/>
          <w:lang w:eastAsia="ru-RU"/>
        </w:rPr>
      </w:pPr>
      <w:r w:rsidRPr="008946D0">
        <w:rPr>
          <w:rFonts w:ascii="Times New Roman" w:eastAsia="Times New Roman" w:hAnsi="Times New Roman"/>
          <w:color w:val="000000"/>
          <w:sz w:val="28"/>
          <w:szCs w:val="28"/>
          <w:lang w:eastAsia="ru-RU"/>
        </w:rPr>
        <w:t> - воспитание чувства понимания общего участия в жизни школы,</w:t>
      </w:r>
    </w:p>
    <w:p w:rsidR="00583499" w:rsidRPr="009F5988" w:rsidRDefault="00583499" w:rsidP="00583499">
      <w:pPr>
        <w:shd w:val="clear" w:color="auto" w:fill="FFFFFF"/>
        <w:spacing w:after="0" w:line="240" w:lineRule="auto"/>
        <w:jc w:val="both"/>
        <w:rPr>
          <w:rFonts w:ascii="Times New Roman" w:eastAsia="Times New Roman" w:hAnsi="Times New Roman"/>
          <w:color w:val="000000"/>
          <w:sz w:val="28"/>
          <w:szCs w:val="28"/>
          <w:lang w:eastAsia="ru-RU"/>
        </w:rPr>
      </w:pPr>
      <w:r w:rsidRPr="008946D0">
        <w:rPr>
          <w:rFonts w:ascii="Times New Roman" w:eastAsia="Times New Roman" w:hAnsi="Times New Roman"/>
          <w:color w:val="000000"/>
          <w:sz w:val="28"/>
          <w:szCs w:val="28"/>
          <w:lang w:eastAsia="ru-RU"/>
        </w:rPr>
        <w:t> - формирование психически развитой  личности с устойчивым нравственным поведением, способной к самореализа</w:t>
      </w:r>
      <w:r>
        <w:rPr>
          <w:rFonts w:ascii="Times New Roman" w:eastAsia="Times New Roman" w:hAnsi="Times New Roman"/>
          <w:color w:val="000000"/>
          <w:sz w:val="28"/>
          <w:szCs w:val="28"/>
          <w:lang w:eastAsia="ru-RU"/>
        </w:rPr>
        <w:t>ции и самоопределению в социуме.</w:t>
      </w:r>
    </w:p>
    <w:tbl>
      <w:tblPr>
        <w:tblpPr w:leftFromText="180" w:rightFromText="180" w:horzAnchor="margin" w:tblpXSpec="center" w:tblpY="-465"/>
        <w:tblW w:w="1077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587"/>
        <w:gridCol w:w="4503"/>
        <w:gridCol w:w="1906"/>
        <w:gridCol w:w="1778"/>
      </w:tblGrid>
      <w:tr w:rsidR="00C2136F" w:rsidRPr="0090278E" w:rsidTr="001947C5">
        <w:trPr>
          <w:trHeight w:val="840"/>
        </w:trPr>
        <w:tc>
          <w:tcPr>
            <w:tcW w:w="2587" w:type="dxa"/>
            <w:shd w:val="clear" w:color="auto" w:fill="auto"/>
          </w:tcPr>
          <w:p w:rsidR="00583499" w:rsidRPr="001947C5" w:rsidRDefault="00583499" w:rsidP="001947C5">
            <w:pPr>
              <w:spacing w:after="0" w:line="240" w:lineRule="auto"/>
              <w:jc w:val="center"/>
              <w:rPr>
                <w:rFonts w:ascii="Times New Roman" w:hAnsi="Times New Roman"/>
                <w:b/>
                <w:sz w:val="24"/>
                <w:szCs w:val="24"/>
              </w:rPr>
            </w:pPr>
            <w:r w:rsidRPr="001947C5">
              <w:rPr>
                <w:rFonts w:ascii="Times New Roman" w:hAnsi="Times New Roman"/>
                <w:b/>
                <w:sz w:val="24"/>
                <w:szCs w:val="24"/>
              </w:rPr>
              <w:lastRenderedPageBreak/>
              <w:t>Дата проведения</w:t>
            </w:r>
          </w:p>
        </w:tc>
        <w:tc>
          <w:tcPr>
            <w:tcW w:w="4503" w:type="dxa"/>
            <w:shd w:val="clear" w:color="auto" w:fill="auto"/>
          </w:tcPr>
          <w:p w:rsidR="00583499" w:rsidRPr="0090278E" w:rsidRDefault="00583499" w:rsidP="001947C5">
            <w:pPr>
              <w:spacing w:after="0" w:line="240" w:lineRule="auto"/>
              <w:jc w:val="center"/>
              <w:rPr>
                <w:rFonts w:ascii="Times New Roman" w:hAnsi="Times New Roman"/>
                <w:b/>
                <w:sz w:val="24"/>
                <w:szCs w:val="24"/>
              </w:rPr>
            </w:pPr>
            <w:r w:rsidRPr="0090278E">
              <w:rPr>
                <w:rFonts w:ascii="Times New Roman" w:hAnsi="Times New Roman"/>
                <w:b/>
                <w:sz w:val="24"/>
                <w:szCs w:val="24"/>
              </w:rPr>
              <w:t>Мероприятия</w:t>
            </w:r>
          </w:p>
        </w:tc>
        <w:tc>
          <w:tcPr>
            <w:tcW w:w="1906" w:type="dxa"/>
            <w:shd w:val="clear" w:color="auto" w:fill="auto"/>
          </w:tcPr>
          <w:p w:rsidR="00583499" w:rsidRPr="0090278E" w:rsidRDefault="00583499" w:rsidP="001947C5">
            <w:pPr>
              <w:spacing w:after="0" w:line="240" w:lineRule="auto"/>
              <w:jc w:val="center"/>
              <w:rPr>
                <w:rFonts w:ascii="Times New Roman" w:hAnsi="Times New Roman"/>
                <w:b/>
                <w:sz w:val="24"/>
                <w:szCs w:val="24"/>
              </w:rPr>
            </w:pPr>
            <w:r w:rsidRPr="0090278E">
              <w:rPr>
                <w:rFonts w:ascii="Times New Roman" w:hAnsi="Times New Roman"/>
                <w:b/>
                <w:sz w:val="24"/>
                <w:szCs w:val="24"/>
              </w:rPr>
              <w:t>Ответственные</w:t>
            </w:r>
          </w:p>
        </w:tc>
        <w:tc>
          <w:tcPr>
            <w:tcW w:w="1778" w:type="dxa"/>
            <w:shd w:val="clear" w:color="auto" w:fill="auto"/>
          </w:tcPr>
          <w:p w:rsidR="00583499" w:rsidRPr="0090278E" w:rsidRDefault="00583499" w:rsidP="001947C5">
            <w:pPr>
              <w:spacing w:after="0" w:line="240" w:lineRule="auto"/>
              <w:jc w:val="center"/>
              <w:rPr>
                <w:rFonts w:ascii="Times New Roman" w:hAnsi="Times New Roman"/>
                <w:b/>
                <w:sz w:val="24"/>
                <w:szCs w:val="24"/>
              </w:rPr>
            </w:pPr>
            <w:r w:rsidRPr="0090278E">
              <w:rPr>
                <w:rFonts w:ascii="Times New Roman" w:hAnsi="Times New Roman"/>
                <w:b/>
                <w:sz w:val="24"/>
                <w:szCs w:val="24"/>
              </w:rPr>
              <w:t>Место и время проведения</w:t>
            </w:r>
          </w:p>
        </w:tc>
      </w:tr>
      <w:tr w:rsidR="00C2136F" w:rsidRPr="0029524A" w:rsidTr="001947C5">
        <w:tc>
          <w:tcPr>
            <w:tcW w:w="2587" w:type="dxa"/>
            <w:shd w:val="clear" w:color="auto" w:fill="auto"/>
          </w:tcPr>
          <w:p w:rsidR="00583499" w:rsidRPr="009F5988" w:rsidRDefault="00583499" w:rsidP="001947C5">
            <w:pPr>
              <w:spacing w:after="0" w:line="240" w:lineRule="auto"/>
              <w:jc w:val="center"/>
              <w:rPr>
                <w:rFonts w:ascii="Times New Roman" w:hAnsi="Times New Roman"/>
                <w:b/>
                <w:color w:val="FF0000"/>
                <w:sz w:val="24"/>
                <w:szCs w:val="24"/>
              </w:rPr>
            </w:pPr>
            <w:r w:rsidRPr="009F5988">
              <w:rPr>
                <w:rFonts w:ascii="Times New Roman" w:hAnsi="Times New Roman"/>
                <w:color w:val="FF0000"/>
                <w:sz w:val="24"/>
                <w:szCs w:val="24"/>
              </w:rPr>
              <w:t xml:space="preserve"> </w:t>
            </w:r>
            <w:r w:rsidR="005C6FD3" w:rsidRPr="006A59F1">
              <w:rPr>
                <w:rFonts w:ascii="Times New Roman" w:hAnsi="Times New Roman"/>
                <w:b/>
                <w:color w:val="7030A0"/>
                <w:sz w:val="24"/>
                <w:szCs w:val="24"/>
              </w:rPr>
              <w:t>25 апреля 2022</w:t>
            </w:r>
            <w:r w:rsidRPr="006A59F1">
              <w:rPr>
                <w:rFonts w:ascii="Times New Roman" w:hAnsi="Times New Roman"/>
                <w:b/>
                <w:color w:val="7030A0"/>
                <w:sz w:val="24"/>
                <w:szCs w:val="24"/>
              </w:rPr>
              <w:t xml:space="preserve"> </w:t>
            </w:r>
          </w:p>
          <w:p w:rsidR="009757A8" w:rsidRPr="009F5988" w:rsidRDefault="009757A8" w:rsidP="001947C5">
            <w:pPr>
              <w:spacing w:after="0" w:line="240" w:lineRule="auto"/>
              <w:jc w:val="center"/>
              <w:rPr>
                <w:rFonts w:ascii="Times New Roman" w:hAnsi="Times New Roman"/>
                <w:b/>
                <w:color w:val="FF0000"/>
                <w:sz w:val="24"/>
                <w:szCs w:val="24"/>
              </w:rPr>
            </w:pPr>
            <w:r w:rsidRPr="009F5988">
              <w:rPr>
                <w:noProof/>
                <w:color w:val="FF0000"/>
                <w:lang w:eastAsia="ru-RU"/>
              </w:rPr>
              <w:drawing>
                <wp:inline distT="0" distB="0" distL="0" distR="0">
                  <wp:extent cx="1431984" cy="1225146"/>
                  <wp:effectExtent l="0" t="0" r="0" b="0"/>
                  <wp:docPr id="3" name="Рисунок 3" descr="Оригинал - Схема вышивки «Гном» - Автор «MITILYA» - Авторы - Вышивка крестом"/>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Оригинал - Схема вышивки «Гном» - Автор «MITILYA» - Авторы - Вышивка крестом"/>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435359" cy="1228034"/>
                          </a:xfrm>
                          <a:prstGeom prst="rect">
                            <a:avLst/>
                          </a:prstGeom>
                          <a:noFill/>
                          <a:ln>
                            <a:noFill/>
                          </a:ln>
                        </pic:spPr>
                      </pic:pic>
                    </a:graphicData>
                  </a:graphic>
                </wp:inline>
              </w:drawing>
            </w:r>
          </w:p>
        </w:tc>
        <w:tc>
          <w:tcPr>
            <w:tcW w:w="4503" w:type="dxa"/>
            <w:shd w:val="clear" w:color="auto" w:fill="auto"/>
          </w:tcPr>
          <w:p w:rsidR="00583499" w:rsidRPr="006A59F1" w:rsidRDefault="00583499" w:rsidP="001947C5">
            <w:pPr>
              <w:pStyle w:val="a5"/>
              <w:spacing w:after="0" w:line="240" w:lineRule="auto"/>
              <w:ind w:left="0"/>
              <w:jc w:val="center"/>
              <w:rPr>
                <w:rFonts w:ascii="Times New Roman" w:hAnsi="Times New Roman"/>
                <w:b/>
                <w:color w:val="7030A0"/>
                <w:sz w:val="24"/>
                <w:szCs w:val="24"/>
                <w:lang w:val="be-BY"/>
              </w:rPr>
            </w:pPr>
            <w:r w:rsidRPr="006A59F1">
              <w:rPr>
                <w:rFonts w:ascii="Times New Roman" w:hAnsi="Times New Roman"/>
                <w:b/>
                <w:color w:val="7030A0"/>
                <w:sz w:val="24"/>
                <w:szCs w:val="24"/>
              </w:rPr>
              <w:t>День книги</w:t>
            </w:r>
          </w:p>
          <w:p w:rsidR="00583499" w:rsidRPr="006A59F1" w:rsidRDefault="00583499" w:rsidP="001947C5">
            <w:pPr>
              <w:pStyle w:val="a5"/>
              <w:spacing w:after="0" w:line="240" w:lineRule="auto"/>
              <w:ind w:left="0"/>
              <w:jc w:val="center"/>
              <w:rPr>
                <w:rFonts w:ascii="Times New Roman" w:hAnsi="Times New Roman"/>
                <w:b/>
                <w:color w:val="7030A0"/>
                <w:sz w:val="24"/>
                <w:szCs w:val="24"/>
              </w:rPr>
            </w:pPr>
            <w:r w:rsidRPr="006A59F1">
              <w:rPr>
                <w:rFonts w:ascii="Times New Roman" w:hAnsi="Times New Roman"/>
                <w:b/>
                <w:color w:val="7030A0"/>
                <w:sz w:val="24"/>
                <w:szCs w:val="24"/>
              </w:rPr>
              <w:t>«Чтение – вот лучшее учение»</w:t>
            </w:r>
          </w:p>
          <w:p w:rsidR="00583499" w:rsidRPr="00022DDA" w:rsidRDefault="00583499" w:rsidP="001947C5">
            <w:pPr>
              <w:spacing w:after="0" w:line="240" w:lineRule="auto"/>
              <w:jc w:val="center"/>
              <w:rPr>
                <w:rFonts w:ascii="Times New Roman" w:hAnsi="Times New Roman"/>
                <w:b/>
                <w:i/>
                <w:sz w:val="24"/>
                <w:szCs w:val="24"/>
              </w:rPr>
            </w:pPr>
          </w:p>
          <w:p w:rsidR="00583499" w:rsidRDefault="00583499" w:rsidP="001947C5">
            <w:pPr>
              <w:spacing w:after="0" w:line="240" w:lineRule="auto"/>
              <w:rPr>
                <w:rFonts w:ascii="Times New Roman" w:hAnsi="Times New Roman"/>
                <w:sz w:val="24"/>
                <w:szCs w:val="24"/>
                <w:lang w:val="be-BY"/>
              </w:rPr>
            </w:pPr>
            <w:r>
              <w:rPr>
                <w:rFonts w:ascii="Times New Roman" w:hAnsi="Times New Roman"/>
                <w:sz w:val="24"/>
                <w:szCs w:val="24"/>
              </w:rPr>
              <w:t>Открытие недели начальной школы «Удивляйся! Фантазируй! Твори!»</w:t>
            </w:r>
          </w:p>
          <w:p w:rsidR="00C10A68" w:rsidRPr="00C10A68" w:rsidRDefault="00C10A68" w:rsidP="001947C5">
            <w:pPr>
              <w:spacing w:after="0" w:line="240" w:lineRule="auto"/>
              <w:rPr>
                <w:rFonts w:ascii="Times New Roman" w:hAnsi="Times New Roman"/>
                <w:sz w:val="24"/>
                <w:szCs w:val="24"/>
                <w:lang w:val="be-BY"/>
              </w:rPr>
            </w:pPr>
          </w:p>
          <w:p w:rsidR="00583499" w:rsidRDefault="00583499" w:rsidP="001947C5">
            <w:pPr>
              <w:spacing w:after="0" w:line="240" w:lineRule="auto"/>
              <w:rPr>
                <w:rFonts w:ascii="Times New Roman" w:hAnsi="Times New Roman"/>
                <w:sz w:val="24"/>
                <w:szCs w:val="24"/>
              </w:rPr>
            </w:pPr>
          </w:p>
          <w:p w:rsidR="009F5988" w:rsidRDefault="009F5988" w:rsidP="001947C5">
            <w:pPr>
              <w:spacing w:after="0" w:line="240" w:lineRule="auto"/>
              <w:rPr>
                <w:rFonts w:ascii="Times New Roman" w:hAnsi="Times New Roman"/>
                <w:sz w:val="24"/>
                <w:szCs w:val="24"/>
              </w:rPr>
            </w:pPr>
          </w:p>
          <w:p w:rsidR="00583499" w:rsidRDefault="00583499" w:rsidP="001947C5">
            <w:pPr>
              <w:spacing w:after="0" w:line="240" w:lineRule="auto"/>
              <w:rPr>
                <w:rFonts w:ascii="Times New Roman" w:hAnsi="Times New Roman"/>
                <w:sz w:val="24"/>
                <w:szCs w:val="24"/>
              </w:rPr>
            </w:pPr>
            <w:r>
              <w:rPr>
                <w:rFonts w:ascii="Times New Roman" w:hAnsi="Times New Roman"/>
                <w:sz w:val="24"/>
                <w:szCs w:val="24"/>
              </w:rPr>
              <w:t>Конкурс рисунков «Моя любимая сказка»</w:t>
            </w:r>
          </w:p>
          <w:p w:rsidR="00583499" w:rsidRDefault="00583499" w:rsidP="001947C5">
            <w:pPr>
              <w:spacing w:after="0" w:line="240" w:lineRule="auto"/>
              <w:rPr>
                <w:rFonts w:ascii="Times New Roman" w:hAnsi="Times New Roman"/>
                <w:sz w:val="24"/>
                <w:szCs w:val="24"/>
              </w:rPr>
            </w:pPr>
          </w:p>
          <w:p w:rsidR="00061508" w:rsidRDefault="00061508" w:rsidP="001947C5">
            <w:pPr>
              <w:spacing w:after="0" w:line="240" w:lineRule="auto"/>
              <w:rPr>
                <w:rFonts w:ascii="Times New Roman" w:hAnsi="Times New Roman"/>
                <w:sz w:val="24"/>
                <w:szCs w:val="24"/>
              </w:rPr>
            </w:pPr>
            <w:r>
              <w:rPr>
                <w:rFonts w:ascii="Times New Roman" w:hAnsi="Times New Roman"/>
                <w:sz w:val="24"/>
                <w:szCs w:val="24"/>
              </w:rPr>
              <w:t>Конкурс загадок «В сказочной стране»</w:t>
            </w:r>
          </w:p>
          <w:p w:rsidR="00061508" w:rsidRDefault="00061508" w:rsidP="001947C5">
            <w:pPr>
              <w:spacing w:after="0" w:line="240" w:lineRule="auto"/>
              <w:rPr>
                <w:rFonts w:ascii="Times New Roman" w:hAnsi="Times New Roman"/>
                <w:sz w:val="24"/>
                <w:szCs w:val="24"/>
              </w:rPr>
            </w:pPr>
          </w:p>
          <w:p w:rsidR="00C10A68" w:rsidRDefault="00C10A68" w:rsidP="001947C5">
            <w:pPr>
              <w:spacing w:after="0" w:line="240" w:lineRule="auto"/>
              <w:rPr>
                <w:rFonts w:ascii="Times New Roman" w:hAnsi="Times New Roman"/>
                <w:sz w:val="24"/>
                <w:szCs w:val="24"/>
              </w:rPr>
            </w:pPr>
          </w:p>
          <w:p w:rsidR="006A59F1" w:rsidRDefault="006A59F1" w:rsidP="001947C5">
            <w:pPr>
              <w:spacing w:after="0" w:line="240" w:lineRule="auto"/>
              <w:rPr>
                <w:rFonts w:ascii="Times New Roman" w:hAnsi="Times New Roman"/>
                <w:sz w:val="24"/>
                <w:szCs w:val="24"/>
              </w:rPr>
            </w:pPr>
          </w:p>
          <w:p w:rsidR="00061508" w:rsidRDefault="00061508" w:rsidP="001947C5">
            <w:pPr>
              <w:spacing w:after="0" w:line="240" w:lineRule="auto"/>
              <w:rPr>
                <w:rFonts w:ascii="Times New Roman" w:hAnsi="Times New Roman"/>
                <w:sz w:val="24"/>
                <w:szCs w:val="24"/>
              </w:rPr>
            </w:pPr>
            <w:r>
              <w:rPr>
                <w:rFonts w:ascii="Times New Roman" w:hAnsi="Times New Roman"/>
                <w:sz w:val="24"/>
                <w:szCs w:val="24"/>
              </w:rPr>
              <w:t>Веселая переменка «</w:t>
            </w:r>
            <w:r w:rsidR="009757A8">
              <w:rPr>
                <w:rFonts w:ascii="Times New Roman" w:hAnsi="Times New Roman"/>
                <w:sz w:val="24"/>
                <w:szCs w:val="24"/>
              </w:rPr>
              <w:t>Мультландия</w:t>
            </w:r>
            <w:r>
              <w:rPr>
                <w:rFonts w:ascii="Times New Roman" w:hAnsi="Times New Roman"/>
                <w:sz w:val="24"/>
                <w:szCs w:val="24"/>
              </w:rPr>
              <w:t>»</w:t>
            </w:r>
            <w:r w:rsidR="009757A8">
              <w:rPr>
                <w:rFonts w:ascii="Times New Roman" w:hAnsi="Times New Roman"/>
                <w:sz w:val="24"/>
                <w:szCs w:val="24"/>
              </w:rPr>
              <w:t xml:space="preserve"> (просмотр мультфильмов по сказкам</w:t>
            </w:r>
            <w:r>
              <w:rPr>
                <w:rFonts w:ascii="Times New Roman" w:hAnsi="Times New Roman"/>
                <w:sz w:val="24"/>
                <w:szCs w:val="24"/>
              </w:rPr>
              <w:t>)</w:t>
            </w:r>
          </w:p>
          <w:p w:rsidR="00583499" w:rsidRPr="00C10A68" w:rsidRDefault="00583499" w:rsidP="001947C5">
            <w:pPr>
              <w:spacing w:after="0" w:line="240" w:lineRule="auto"/>
              <w:rPr>
                <w:rFonts w:ascii="Times New Roman" w:hAnsi="Times New Roman"/>
                <w:sz w:val="24"/>
                <w:szCs w:val="24"/>
                <w:lang w:val="be-BY"/>
              </w:rPr>
            </w:pPr>
          </w:p>
        </w:tc>
        <w:tc>
          <w:tcPr>
            <w:tcW w:w="1906" w:type="dxa"/>
            <w:shd w:val="clear" w:color="auto" w:fill="auto"/>
          </w:tcPr>
          <w:p w:rsidR="00583499" w:rsidRDefault="00583499" w:rsidP="001947C5">
            <w:pPr>
              <w:spacing w:after="0" w:line="240" w:lineRule="auto"/>
              <w:rPr>
                <w:rFonts w:ascii="Times New Roman" w:hAnsi="Times New Roman"/>
                <w:sz w:val="24"/>
                <w:szCs w:val="24"/>
              </w:rPr>
            </w:pPr>
          </w:p>
          <w:p w:rsidR="00583499" w:rsidRDefault="00583499" w:rsidP="001947C5">
            <w:pPr>
              <w:spacing w:after="0" w:line="240" w:lineRule="auto"/>
              <w:rPr>
                <w:rFonts w:ascii="Times New Roman" w:hAnsi="Times New Roman"/>
                <w:sz w:val="24"/>
                <w:szCs w:val="24"/>
              </w:rPr>
            </w:pPr>
          </w:p>
          <w:p w:rsidR="00583499" w:rsidRDefault="00583499" w:rsidP="001947C5">
            <w:pPr>
              <w:spacing w:after="0" w:line="240" w:lineRule="auto"/>
              <w:rPr>
                <w:rFonts w:ascii="Times New Roman" w:hAnsi="Times New Roman"/>
                <w:sz w:val="24"/>
                <w:szCs w:val="24"/>
              </w:rPr>
            </w:pPr>
          </w:p>
          <w:p w:rsidR="00583499" w:rsidRDefault="00583499" w:rsidP="001947C5">
            <w:pPr>
              <w:spacing w:after="0" w:line="240" w:lineRule="auto"/>
              <w:rPr>
                <w:rFonts w:ascii="Times New Roman" w:hAnsi="Times New Roman"/>
                <w:sz w:val="24"/>
                <w:szCs w:val="24"/>
              </w:rPr>
            </w:pPr>
            <w:r w:rsidRPr="0029524A">
              <w:rPr>
                <w:rFonts w:ascii="Times New Roman" w:hAnsi="Times New Roman"/>
                <w:sz w:val="24"/>
                <w:szCs w:val="24"/>
              </w:rPr>
              <w:t>2-4 классы</w:t>
            </w:r>
          </w:p>
          <w:p w:rsidR="00583499" w:rsidRDefault="00583499" w:rsidP="001947C5">
            <w:pPr>
              <w:spacing w:after="0" w:line="240" w:lineRule="auto"/>
              <w:rPr>
                <w:rFonts w:ascii="Times New Roman" w:hAnsi="Times New Roman"/>
                <w:sz w:val="24"/>
                <w:szCs w:val="24"/>
                <w:lang w:val="be-BY"/>
              </w:rPr>
            </w:pPr>
            <w:r w:rsidRPr="00A528ED">
              <w:rPr>
                <w:rFonts w:ascii="Times New Roman" w:hAnsi="Times New Roman"/>
                <w:sz w:val="24"/>
                <w:szCs w:val="24"/>
              </w:rPr>
              <w:t>А.Х.Зуб</w:t>
            </w:r>
            <w:r>
              <w:rPr>
                <w:rFonts w:ascii="Times New Roman" w:hAnsi="Times New Roman"/>
                <w:sz w:val="24"/>
                <w:szCs w:val="24"/>
              </w:rPr>
              <w:t>, Л.П.Горегляд, С.Н.Кулешова</w:t>
            </w:r>
          </w:p>
          <w:p w:rsidR="00C10A68" w:rsidRPr="00C10A68" w:rsidRDefault="00C10A68" w:rsidP="001947C5">
            <w:pPr>
              <w:spacing w:after="0" w:line="240" w:lineRule="auto"/>
              <w:rPr>
                <w:rFonts w:ascii="Times New Roman" w:hAnsi="Times New Roman"/>
                <w:sz w:val="24"/>
                <w:szCs w:val="24"/>
                <w:lang w:val="be-BY"/>
              </w:rPr>
            </w:pPr>
          </w:p>
          <w:p w:rsidR="00C10A68" w:rsidRPr="00C10A68" w:rsidRDefault="00C10A68" w:rsidP="001947C5">
            <w:pPr>
              <w:spacing w:after="0" w:line="240" w:lineRule="auto"/>
              <w:rPr>
                <w:rFonts w:ascii="Times New Roman" w:hAnsi="Times New Roman"/>
                <w:sz w:val="24"/>
                <w:szCs w:val="24"/>
                <w:lang w:val="be-BY"/>
              </w:rPr>
            </w:pPr>
            <w:r>
              <w:rPr>
                <w:rFonts w:ascii="Times New Roman" w:hAnsi="Times New Roman"/>
                <w:sz w:val="24"/>
                <w:szCs w:val="24"/>
              </w:rPr>
              <w:t>С.Н.Кулешова</w:t>
            </w:r>
          </w:p>
          <w:p w:rsidR="00583499" w:rsidRPr="00C10A68" w:rsidRDefault="00583499" w:rsidP="001947C5">
            <w:pPr>
              <w:spacing w:after="0" w:line="240" w:lineRule="auto"/>
              <w:rPr>
                <w:rFonts w:ascii="Times New Roman" w:hAnsi="Times New Roman"/>
                <w:sz w:val="24"/>
                <w:szCs w:val="24"/>
                <w:lang w:val="be-BY"/>
              </w:rPr>
            </w:pPr>
          </w:p>
          <w:p w:rsidR="006A59F1" w:rsidRDefault="006A59F1" w:rsidP="001947C5">
            <w:pPr>
              <w:spacing w:after="0" w:line="240" w:lineRule="auto"/>
              <w:rPr>
                <w:rFonts w:ascii="Times New Roman" w:hAnsi="Times New Roman"/>
                <w:sz w:val="24"/>
                <w:szCs w:val="24"/>
                <w:lang w:val="be-BY"/>
              </w:rPr>
            </w:pPr>
          </w:p>
          <w:p w:rsidR="00C10A68" w:rsidRDefault="00C10A68" w:rsidP="001947C5">
            <w:pPr>
              <w:spacing w:after="0" w:line="240" w:lineRule="auto"/>
              <w:rPr>
                <w:rFonts w:ascii="Times New Roman" w:hAnsi="Times New Roman"/>
                <w:sz w:val="24"/>
                <w:szCs w:val="24"/>
                <w:lang w:val="be-BY"/>
              </w:rPr>
            </w:pPr>
            <w:r>
              <w:rPr>
                <w:rFonts w:ascii="Times New Roman" w:hAnsi="Times New Roman"/>
                <w:sz w:val="24"/>
                <w:szCs w:val="24"/>
                <w:lang w:val="be-BY"/>
              </w:rPr>
              <w:t>2-4 классы</w:t>
            </w:r>
          </w:p>
          <w:p w:rsidR="00583499" w:rsidRDefault="005C6FD3" w:rsidP="001947C5">
            <w:pPr>
              <w:spacing w:after="0" w:line="240" w:lineRule="auto"/>
              <w:rPr>
                <w:rFonts w:ascii="Times New Roman" w:hAnsi="Times New Roman"/>
                <w:sz w:val="24"/>
                <w:szCs w:val="24"/>
                <w:lang w:val="be-BY"/>
              </w:rPr>
            </w:pPr>
            <w:r w:rsidRPr="005C6FD3">
              <w:rPr>
                <w:rFonts w:ascii="Times New Roman" w:hAnsi="Times New Roman"/>
                <w:sz w:val="24"/>
                <w:szCs w:val="24"/>
                <w:lang w:val="be-BY"/>
              </w:rPr>
              <w:t>Горегляд Л.П.</w:t>
            </w:r>
          </w:p>
          <w:p w:rsidR="00C10A68" w:rsidRDefault="00C10A68" w:rsidP="001947C5">
            <w:pPr>
              <w:spacing w:after="0" w:line="240" w:lineRule="auto"/>
              <w:rPr>
                <w:rFonts w:ascii="Times New Roman" w:hAnsi="Times New Roman"/>
                <w:sz w:val="24"/>
                <w:szCs w:val="24"/>
                <w:lang w:val="be-BY"/>
              </w:rPr>
            </w:pPr>
          </w:p>
          <w:p w:rsidR="006A59F1" w:rsidRDefault="006A59F1" w:rsidP="001947C5">
            <w:pPr>
              <w:spacing w:after="0" w:line="240" w:lineRule="auto"/>
              <w:rPr>
                <w:rFonts w:ascii="Times New Roman" w:hAnsi="Times New Roman"/>
                <w:sz w:val="24"/>
                <w:szCs w:val="24"/>
                <w:lang w:val="be-BY"/>
              </w:rPr>
            </w:pPr>
          </w:p>
          <w:p w:rsidR="00C10A68" w:rsidRPr="005C6FD3" w:rsidRDefault="00C10A68" w:rsidP="001947C5">
            <w:pPr>
              <w:spacing w:after="0" w:line="240" w:lineRule="auto"/>
              <w:rPr>
                <w:rFonts w:ascii="Times New Roman" w:hAnsi="Times New Roman"/>
                <w:sz w:val="24"/>
                <w:szCs w:val="24"/>
                <w:lang w:val="be-BY"/>
              </w:rPr>
            </w:pPr>
            <w:r>
              <w:rPr>
                <w:rFonts w:ascii="Times New Roman" w:hAnsi="Times New Roman"/>
                <w:sz w:val="24"/>
                <w:szCs w:val="24"/>
                <w:lang w:val="be-BY"/>
              </w:rPr>
              <w:t>Кулешова С.Н., Зуб А.Х.</w:t>
            </w:r>
          </w:p>
        </w:tc>
        <w:tc>
          <w:tcPr>
            <w:tcW w:w="1778" w:type="dxa"/>
            <w:shd w:val="clear" w:color="auto" w:fill="auto"/>
          </w:tcPr>
          <w:p w:rsidR="00583499" w:rsidRPr="00583499" w:rsidRDefault="00583499" w:rsidP="001947C5">
            <w:pPr>
              <w:spacing w:after="0" w:line="240" w:lineRule="auto"/>
              <w:rPr>
                <w:rFonts w:ascii="Times New Roman" w:hAnsi="Times New Roman"/>
                <w:sz w:val="24"/>
                <w:szCs w:val="24"/>
                <w:lang w:val="be-BY"/>
              </w:rPr>
            </w:pPr>
          </w:p>
          <w:p w:rsidR="00583499" w:rsidRPr="00583499" w:rsidRDefault="00583499" w:rsidP="001947C5">
            <w:pPr>
              <w:spacing w:after="0" w:line="240" w:lineRule="auto"/>
              <w:rPr>
                <w:rFonts w:ascii="Times New Roman" w:hAnsi="Times New Roman"/>
                <w:sz w:val="24"/>
                <w:szCs w:val="24"/>
                <w:lang w:val="be-BY"/>
              </w:rPr>
            </w:pPr>
          </w:p>
          <w:p w:rsidR="00583499" w:rsidRPr="00583499" w:rsidRDefault="00583499" w:rsidP="001947C5">
            <w:pPr>
              <w:spacing w:after="0" w:line="240" w:lineRule="auto"/>
              <w:rPr>
                <w:rFonts w:ascii="Times New Roman" w:hAnsi="Times New Roman"/>
                <w:sz w:val="24"/>
                <w:szCs w:val="24"/>
                <w:lang w:val="be-BY"/>
              </w:rPr>
            </w:pPr>
          </w:p>
          <w:p w:rsidR="00583499" w:rsidRDefault="00C10A68" w:rsidP="001947C5">
            <w:pPr>
              <w:spacing w:after="0" w:line="240" w:lineRule="auto"/>
              <w:rPr>
                <w:rFonts w:ascii="Times New Roman" w:hAnsi="Times New Roman"/>
                <w:sz w:val="24"/>
                <w:szCs w:val="24"/>
              </w:rPr>
            </w:pPr>
            <w:r>
              <w:rPr>
                <w:rFonts w:ascii="Times New Roman" w:hAnsi="Times New Roman"/>
                <w:sz w:val="24"/>
                <w:szCs w:val="24"/>
              </w:rPr>
              <w:t>к</w:t>
            </w:r>
            <w:r w:rsidR="00583499">
              <w:rPr>
                <w:rFonts w:ascii="Times New Roman" w:hAnsi="Times New Roman"/>
                <w:sz w:val="24"/>
                <w:szCs w:val="24"/>
              </w:rPr>
              <w:t>абинеты начальных классов</w:t>
            </w:r>
          </w:p>
          <w:p w:rsidR="00583499" w:rsidRDefault="00583499" w:rsidP="001947C5">
            <w:pPr>
              <w:spacing w:after="0" w:line="240" w:lineRule="auto"/>
              <w:rPr>
                <w:rFonts w:ascii="Times New Roman" w:hAnsi="Times New Roman"/>
                <w:sz w:val="24"/>
                <w:szCs w:val="24"/>
                <w:lang w:val="be-BY"/>
              </w:rPr>
            </w:pPr>
          </w:p>
          <w:p w:rsidR="00C10A68" w:rsidRPr="00C10A68" w:rsidRDefault="00C10A68" w:rsidP="001947C5">
            <w:pPr>
              <w:spacing w:after="0" w:line="240" w:lineRule="auto"/>
              <w:rPr>
                <w:rFonts w:ascii="Times New Roman" w:hAnsi="Times New Roman"/>
                <w:sz w:val="24"/>
                <w:szCs w:val="24"/>
                <w:lang w:val="be-BY"/>
              </w:rPr>
            </w:pPr>
          </w:p>
          <w:p w:rsidR="00583499" w:rsidRPr="002D6D53" w:rsidRDefault="00583499" w:rsidP="001947C5">
            <w:pPr>
              <w:spacing w:after="0" w:line="240" w:lineRule="auto"/>
              <w:rPr>
                <w:rFonts w:ascii="Times New Roman" w:hAnsi="Times New Roman"/>
                <w:sz w:val="24"/>
                <w:szCs w:val="24"/>
                <w:lang w:val="be-BY"/>
              </w:rPr>
            </w:pPr>
            <w:r>
              <w:rPr>
                <w:rFonts w:ascii="Times New Roman" w:hAnsi="Times New Roman"/>
                <w:sz w:val="24"/>
                <w:szCs w:val="24"/>
                <w:lang w:val="be-BY"/>
              </w:rPr>
              <w:t>ф</w:t>
            </w:r>
            <w:r>
              <w:rPr>
                <w:rFonts w:ascii="Times New Roman" w:hAnsi="Times New Roman"/>
                <w:sz w:val="24"/>
                <w:szCs w:val="24"/>
              </w:rPr>
              <w:t>ойе</w:t>
            </w:r>
          </w:p>
          <w:p w:rsidR="00583499" w:rsidRDefault="00583499" w:rsidP="001947C5">
            <w:pPr>
              <w:spacing w:after="0" w:line="240" w:lineRule="auto"/>
              <w:rPr>
                <w:rFonts w:ascii="Times New Roman" w:hAnsi="Times New Roman"/>
                <w:sz w:val="24"/>
                <w:szCs w:val="24"/>
              </w:rPr>
            </w:pPr>
          </w:p>
          <w:p w:rsidR="006A59F1" w:rsidRDefault="006A59F1" w:rsidP="001947C5">
            <w:pPr>
              <w:spacing w:after="0" w:line="240" w:lineRule="auto"/>
              <w:rPr>
                <w:rFonts w:ascii="Times New Roman" w:hAnsi="Times New Roman"/>
                <w:sz w:val="24"/>
                <w:szCs w:val="24"/>
                <w:lang w:val="be-BY"/>
              </w:rPr>
            </w:pPr>
          </w:p>
          <w:p w:rsidR="00C10A68" w:rsidRPr="00C10A68" w:rsidRDefault="00C10A68" w:rsidP="001947C5">
            <w:pPr>
              <w:spacing w:after="0" w:line="240" w:lineRule="auto"/>
              <w:rPr>
                <w:rFonts w:ascii="Times New Roman" w:hAnsi="Times New Roman"/>
                <w:sz w:val="24"/>
                <w:szCs w:val="24"/>
                <w:lang w:val="be-BY"/>
              </w:rPr>
            </w:pPr>
            <w:r>
              <w:rPr>
                <w:rFonts w:ascii="Times New Roman" w:hAnsi="Times New Roman"/>
                <w:sz w:val="24"/>
                <w:szCs w:val="24"/>
                <w:lang w:val="be-BY"/>
              </w:rPr>
              <w:t>кабинет начальных классов №2</w:t>
            </w:r>
          </w:p>
          <w:p w:rsidR="006A59F1" w:rsidRDefault="006A59F1" w:rsidP="001947C5">
            <w:pPr>
              <w:spacing w:after="0" w:line="240" w:lineRule="auto"/>
              <w:rPr>
                <w:rFonts w:ascii="Times New Roman" w:hAnsi="Times New Roman"/>
                <w:sz w:val="24"/>
                <w:szCs w:val="24"/>
                <w:lang w:val="be-BY"/>
              </w:rPr>
            </w:pPr>
          </w:p>
          <w:p w:rsidR="00C10A68" w:rsidRPr="002D6D53" w:rsidRDefault="00C10A68" w:rsidP="001947C5">
            <w:pPr>
              <w:spacing w:after="0" w:line="240" w:lineRule="auto"/>
              <w:rPr>
                <w:rFonts w:ascii="Times New Roman" w:hAnsi="Times New Roman"/>
                <w:sz w:val="24"/>
                <w:szCs w:val="24"/>
                <w:lang w:val="be-BY"/>
              </w:rPr>
            </w:pPr>
            <w:r>
              <w:rPr>
                <w:rFonts w:ascii="Times New Roman" w:hAnsi="Times New Roman"/>
                <w:sz w:val="24"/>
                <w:szCs w:val="24"/>
                <w:lang w:val="be-BY"/>
              </w:rPr>
              <w:t>ф</w:t>
            </w:r>
            <w:r>
              <w:rPr>
                <w:rFonts w:ascii="Times New Roman" w:hAnsi="Times New Roman"/>
                <w:sz w:val="24"/>
                <w:szCs w:val="24"/>
              </w:rPr>
              <w:t>ойе</w:t>
            </w:r>
          </w:p>
          <w:p w:rsidR="00583499" w:rsidRPr="00C10A68" w:rsidRDefault="00583499" w:rsidP="001947C5">
            <w:pPr>
              <w:spacing w:after="0" w:line="240" w:lineRule="auto"/>
              <w:rPr>
                <w:rFonts w:ascii="Times New Roman" w:hAnsi="Times New Roman"/>
                <w:sz w:val="24"/>
                <w:szCs w:val="24"/>
                <w:lang w:val="be-BY"/>
              </w:rPr>
            </w:pPr>
          </w:p>
          <w:p w:rsidR="00583499" w:rsidRPr="0029524A" w:rsidRDefault="00583499" w:rsidP="001947C5">
            <w:pPr>
              <w:spacing w:after="0" w:line="240" w:lineRule="auto"/>
              <w:rPr>
                <w:rFonts w:ascii="Times New Roman" w:hAnsi="Times New Roman"/>
                <w:sz w:val="24"/>
                <w:szCs w:val="24"/>
              </w:rPr>
            </w:pPr>
          </w:p>
        </w:tc>
      </w:tr>
      <w:tr w:rsidR="00C2136F" w:rsidRPr="002D6D53" w:rsidTr="001947C5">
        <w:tc>
          <w:tcPr>
            <w:tcW w:w="2587" w:type="dxa"/>
            <w:shd w:val="clear" w:color="auto" w:fill="auto"/>
          </w:tcPr>
          <w:p w:rsidR="00583499" w:rsidRPr="009F5988" w:rsidRDefault="005C6FD3" w:rsidP="001947C5">
            <w:pPr>
              <w:spacing w:after="0" w:line="240" w:lineRule="auto"/>
              <w:jc w:val="center"/>
              <w:rPr>
                <w:rFonts w:ascii="Times New Roman" w:hAnsi="Times New Roman"/>
                <w:color w:val="FF0000"/>
                <w:sz w:val="24"/>
                <w:szCs w:val="24"/>
              </w:rPr>
            </w:pPr>
            <w:r w:rsidRPr="00B84CEE">
              <w:rPr>
                <w:rFonts w:ascii="Times New Roman" w:hAnsi="Times New Roman"/>
                <w:b/>
                <w:color w:val="7030A0"/>
                <w:sz w:val="24"/>
                <w:szCs w:val="24"/>
              </w:rPr>
              <w:t>26 апреля 2022</w:t>
            </w:r>
            <w:r w:rsidR="00583499" w:rsidRPr="00B84CEE">
              <w:rPr>
                <w:rFonts w:ascii="Times New Roman" w:hAnsi="Times New Roman"/>
                <w:b/>
                <w:color w:val="7030A0"/>
                <w:sz w:val="24"/>
                <w:szCs w:val="24"/>
              </w:rPr>
              <w:t xml:space="preserve"> </w:t>
            </w:r>
            <w:r w:rsidR="009757A8" w:rsidRPr="009F5988">
              <w:rPr>
                <w:noProof/>
                <w:color w:val="FF0000"/>
                <w:lang w:eastAsia="ru-RU"/>
              </w:rPr>
              <w:drawing>
                <wp:inline distT="0" distB="0" distL="0" distR="0">
                  <wp:extent cx="1499324" cy="1017917"/>
                  <wp:effectExtent l="0" t="0" r="5715" b="0"/>
                  <wp:docPr id="4" name="Рисунок 4" descr="Учим скучные правила русского языка весело | Открытый Ковчег | Яндекс Дзе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Учим скучные правила русского языка весело | Открытый Ковчег | Яндекс Дзен"/>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507411" cy="1023407"/>
                          </a:xfrm>
                          <a:prstGeom prst="rect">
                            <a:avLst/>
                          </a:prstGeom>
                          <a:noFill/>
                          <a:ln>
                            <a:noFill/>
                          </a:ln>
                        </pic:spPr>
                      </pic:pic>
                    </a:graphicData>
                  </a:graphic>
                </wp:inline>
              </w:drawing>
            </w:r>
          </w:p>
        </w:tc>
        <w:tc>
          <w:tcPr>
            <w:tcW w:w="4503" w:type="dxa"/>
            <w:shd w:val="clear" w:color="auto" w:fill="auto"/>
          </w:tcPr>
          <w:p w:rsidR="00583499" w:rsidRPr="00B84CEE" w:rsidRDefault="005C6FD3" w:rsidP="001947C5">
            <w:pPr>
              <w:spacing w:after="0" w:line="240" w:lineRule="auto"/>
              <w:jc w:val="center"/>
              <w:rPr>
                <w:rFonts w:ascii="Times New Roman" w:hAnsi="Times New Roman"/>
                <w:b/>
                <w:color w:val="7030A0"/>
                <w:sz w:val="24"/>
                <w:szCs w:val="24"/>
              </w:rPr>
            </w:pPr>
            <w:r w:rsidRPr="00B84CEE">
              <w:rPr>
                <w:rFonts w:ascii="Times New Roman" w:hAnsi="Times New Roman"/>
                <w:b/>
                <w:color w:val="7030A0"/>
                <w:sz w:val="24"/>
                <w:szCs w:val="24"/>
              </w:rPr>
              <w:t>День русского языка</w:t>
            </w:r>
          </w:p>
          <w:p w:rsidR="005C6FD3" w:rsidRPr="00B84CEE" w:rsidRDefault="005C6FD3" w:rsidP="001947C5">
            <w:pPr>
              <w:spacing w:after="0" w:line="240" w:lineRule="auto"/>
              <w:jc w:val="center"/>
              <w:rPr>
                <w:rFonts w:ascii="Times New Roman" w:hAnsi="Times New Roman"/>
                <w:b/>
                <w:color w:val="7030A0"/>
                <w:sz w:val="24"/>
                <w:szCs w:val="24"/>
              </w:rPr>
            </w:pPr>
            <w:r w:rsidRPr="00B84CEE">
              <w:rPr>
                <w:rFonts w:ascii="Times New Roman" w:hAnsi="Times New Roman"/>
                <w:b/>
                <w:color w:val="7030A0"/>
                <w:sz w:val="24"/>
                <w:szCs w:val="24"/>
              </w:rPr>
              <w:t>«Ошибок не пугайся, с ошибками справляйся!»</w:t>
            </w:r>
          </w:p>
          <w:p w:rsidR="005C6FD3" w:rsidRDefault="005C6FD3" w:rsidP="001947C5">
            <w:pPr>
              <w:spacing w:after="0" w:line="240" w:lineRule="auto"/>
              <w:jc w:val="center"/>
              <w:rPr>
                <w:rFonts w:ascii="Times New Roman" w:hAnsi="Times New Roman"/>
                <w:sz w:val="24"/>
                <w:szCs w:val="24"/>
              </w:rPr>
            </w:pPr>
          </w:p>
          <w:p w:rsidR="005C6FD3" w:rsidRDefault="00583499" w:rsidP="001947C5">
            <w:pPr>
              <w:spacing w:after="0" w:line="240" w:lineRule="auto"/>
              <w:rPr>
                <w:rFonts w:ascii="Times New Roman" w:hAnsi="Times New Roman"/>
                <w:sz w:val="24"/>
                <w:szCs w:val="24"/>
              </w:rPr>
            </w:pPr>
            <w:r>
              <w:rPr>
                <w:rFonts w:ascii="Times New Roman" w:hAnsi="Times New Roman"/>
                <w:sz w:val="24"/>
                <w:szCs w:val="24"/>
              </w:rPr>
              <w:t>Конкурс</w:t>
            </w:r>
            <w:r w:rsidR="005C6FD3">
              <w:rPr>
                <w:rFonts w:ascii="Times New Roman" w:hAnsi="Times New Roman"/>
                <w:sz w:val="24"/>
                <w:szCs w:val="24"/>
              </w:rPr>
              <w:t>-выставка ребусов «Словарные слова»</w:t>
            </w:r>
            <w:r>
              <w:rPr>
                <w:rFonts w:ascii="Times New Roman" w:hAnsi="Times New Roman"/>
                <w:sz w:val="24"/>
                <w:szCs w:val="24"/>
              </w:rPr>
              <w:t xml:space="preserve"> </w:t>
            </w:r>
          </w:p>
          <w:p w:rsidR="005C6FD3" w:rsidRDefault="005C6FD3" w:rsidP="001947C5">
            <w:pPr>
              <w:spacing w:after="0" w:line="240" w:lineRule="auto"/>
              <w:rPr>
                <w:rFonts w:ascii="Times New Roman" w:hAnsi="Times New Roman"/>
                <w:sz w:val="24"/>
                <w:szCs w:val="24"/>
              </w:rPr>
            </w:pPr>
          </w:p>
          <w:p w:rsidR="005C6FD3" w:rsidRDefault="005C6FD3" w:rsidP="001947C5">
            <w:pPr>
              <w:spacing w:after="0" w:line="240" w:lineRule="auto"/>
              <w:rPr>
                <w:rFonts w:ascii="Times New Roman" w:hAnsi="Times New Roman"/>
                <w:sz w:val="24"/>
                <w:szCs w:val="24"/>
              </w:rPr>
            </w:pPr>
          </w:p>
          <w:p w:rsidR="005C6FD3" w:rsidRDefault="005C6FD3" w:rsidP="001947C5">
            <w:pPr>
              <w:spacing w:after="0" w:line="240" w:lineRule="auto"/>
              <w:rPr>
                <w:rFonts w:ascii="Times New Roman" w:hAnsi="Times New Roman"/>
                <w:sz w:val="24"/>
                <w:szCs w:val="24"/>
              </w:rPr>
            </w:pPr>
          </w:p>
          <w:p w:rsidR="005C6FD3" w:rsidRDefault="005C6FD3" w:rsidP="001947C5">
            <w:pPr>
              <w:spacing w:after="0" w:line="240" w:lineRule="auto"/>
              <w:rPr>
                <w:rFonts w:ascii="Times New Roman" w:hAnsi="Times New Roman"/>
                <w:sz w:val="24"/>
                <w:szCs w:val="24"/>
              </w:rPr>
            </w:pPr>
            <w:r>
              <w:rPr>
                <w:rFonts w:ascii="Times New Roman" w:hAnsi="Times New Roman"/>
                <w:sz w:val="24"/>
                <w:szCs w:val="24"/>
              </w:rPr>
              <w:t>Олимпиада по русскому языку «Крепкий орешек»</w:t>
            </w:r>
          </w:p>
          <w:p w:rsidR="005C6FD3" w:rsidRDefault="005C6FD3" w:rsidP="001947C5">
            <w:pPr>
              <w:spacing w:after="0" w:line="240" w:lineRule="auto"/>
              <w:rPr>
                <w:rFonts w:ascii="Times New Roman" w:hAnsi="Times New Roman"/>
                <w:sz w:val="24"/>
                <w:szCs w:val="24"/>
              </w:rPr>
            </w:pPr>
          </w:p>
          <w:p w:rsidR="005C6FD3" w:rsidRDefault="005C6FD3" w:rsidP="001947C5">
            <w:pPr>
              <w:spacing w:after="0" w:line="240" w:lineRule="auto"/>
              <w:rPr>
                <w:rFonts w:ascii="Times New Roman" w:hAnsi="Times New Roman"/>
                <w:sz w:val="24"/>
                <w:szCs w:val="24"/>
              </w:rPr>
            </w:pPr>
          </w:p>
          <w:p w:rsidR="005C6FD3" w:rsidRDefault="005C6FD3" w:rsidP="001947C5">
            <w:pPr>
              <w:spacing w:after="0" w:line="240" w:lineRule="auto"/>
              <w:rPr>
                <w:rFonts w:ascii="Times New Roman" w:hAnsi="Times New Roman"/>
                <w:sz w:val="24"/>
                <w:szCs w:val="24"/>
              </w:rPr>
            </w:pPr>
            <w:r>
              <w:rPr>
                <w:rFonts w:ascii="Times New Roman" w:hAnsi="Times New Roman"/>
                <w:sz w:val="24"/>
                <w:szCs w:val="24"/>
              </w:rPr>
              <w:t xml:space="preserve">Конкурс «Грамотей» </w:t>
            </w:r>
          </w:p>
          <w:p w:rsidR="00715C95" w:rsidRDefault="00715C95" w:rsidP="001947C5">
            <w:pPr>
              <w:spacing w:after="0" w:line="240" w:lineRule="auto"/>
              <w:rPr>
                <w:rFonts w:ascii="Times New Roman" w:hAnsi="Times New Roman"/>
                <w:sz w:val="24"/>
                <w:szCs w:val="24"/>
              </w:rPr>
            </w:pPr>
          </w:p>
          <w:p w:rsidR="00715C95" w:rsidRPr="00A528ED" w:rsidRDefault="00715C95" w:rsidP="001947C5">
            <w:pPr>
              <w:spacing w:after="0" w:line="240" w:lineRule="auto"/>
              <w:rPr>
                <w:rFonts w:ascii="Times New Roman" w:hAnsi="Times New Roman"/>
                <w:sz w:val="24"/>
                <w:szCs w:val="24"/>
              </w:rPr>
            </w:pPr>
          </w:p>
          <w:p w:rsidR="00583499" w:rsidRPr="00A528ED" w:rsidRDefault="001947C5" w:rsidP="001947C5">
            <w:pPr>
              <w:spacing w:after="0" w:line="240" w:lineRule="auto"/>
              <w:rPr>
                <w:rFonts w:ascii="Times New Roman" w:hAnsi="Times New Roman"/>
                <w:sz w:val="24"/>
                <w:szCs w:val="24"/>
              </w:rPr>
            </w:pPr>
            <w:r>
              <w:rPr>
                <w:rFonts w:ascii="Times New Roman" w:hAnsi="Times New Roman"/>
                <w:sz w:val="24"/>
                <w:szCs w:val="24"/>
              </w:rPr>
              <w:t>Веселая переменка:</w:t>
            </w:r>
            <w:r w:rsidR="00715C95">
              <w:rPr>
                <w:rFonts w:ascii="Times New Roman" w:hAnsi="Times New Roman"/>
                <w:sz w:val="24"/>
                <w:szCs w:val="24"/>
              </w:rPr>
              <w:t xml:space="preserve"> подвижная игра  «Собери слова»</w:t>
            </w:r>
          </w:p>
        </w:tc>
        <w:tc>
          <w:tcPr>
            <w:tcW w:w="1906" w:type="dxa"/>
            <w:shd w:val="clear" w:color="auto" w:fill="auto"/>
          </w:tcPr>
          <w:p w:rsidR="00583499" w:rsidRDefault="00583499" w:rsidP="001947C5">
            <w:pPr>
              <w:spacing w:after="0" w:line="240" w:lineRule="auto"/>
              <w:jc w:val="center"/>
              <w:rPr>
                <w:rFonts w:ascii="Times New Roman" w:hAnsi="Times New Roman"/>
                <w:sz w:val="24"/>
                <w:szCs w:val="24"/>
              </w:rPr>
            </w:pPr>
          </w:p>
          <w:p w:rsidR="00583499" w:rsidRDefault="00583499" w:rsidP="001947C5">
            <w:pPr>
              <w:spacing w:after="0" w:line="240" w:lineRule="auto"/>
              <w:rPr>
                <w:rFonts w:ascii="Times New Roman" w:hAnsi="Times New Roman"/>
                <w:sz w:val="24"/>
                <w:szCs w:val="24"/>
              </w:rPr>
            </w:pPr>
          </w:p>
          <w:p w:rsidR="00583499" w:rsidRDefault="00583499" w:rsidP="001947C5">
            <w:pPr>
              <w:spacing w:after="0" w:line="240" w:lineRule="auto"/>
              <w:rPr>
                <w:rFonts w:ascii="Times New Roman" w:hAnsi="Times New Roman"/>
                <w:sz w:val="24"/>
                <w:szCs w:val="24"/>
              </w:rPr>
            </w:pPr>
          </w:p>
          <w:p w:rsidR="005C6FD3" w:rsidRDefault="005C6FD3" w:rsidP="001947C5">
            <w:pPr>
              <w:spacing w:after="0" w:line="240" w:lineRule="auto"/>
              <w:rPr>
                <w:rFonts w:ascii="Times New Roman" w:hAnsi="Times New Roman"/>
                <w:sz w:val="24"/>
                <w:szCs w:val="24"/>
              </w:rPr>
            </w:pPr>
          </w:p>
          <w:p w:rsidR="00583499" w:rsidRDefault="00583499" w:rsidP="001947C5">
            <w:pPr>
              <w:spacing w:after="0" w:line="240" w:lineRule="auto"/>
              <w:rPr>
                <w:rFonts w:ascii="Times New Roman" w:hAnsi="Times New Roman"/>
                <w:sz w:val="24"/>
                <w:szCs w:val="24"/>
              </w:rPr>
            </w:pPr>
            <w:r w:rsidRPr="0029524A">
              <w:rPr>
                <w:rFonts w:ascii="Times New Roman" w:hAnsi="Times New Roman"/>
                <w:sz w:val="24"/>
                <w:szCs w:val="24"/>
              </w:rPr>
              <w:t>2-4 классы</w:t>
            </w:r>
          </w:p>
          <w:p w:rsidR="00583499" w:rsidRDefault="00583499" w:rsidP="001947C5">
            <w:pPr>
              <w:spacing w:after="0" w:line="240" w:lineRule="auto"/>
              <w:rPr>
                <w:rFonts w:ascii="Times New Roman" w:hAnsi="Times New Roman"/>
                <w:sz w:val="24"/>
                <w:szCs w:val="24"/>
              </w:rPr>
            </w:pPr>
            <w:r>
              <w:rPr>
                <w:rFonts w:ascii="Times New Roman" w:hAnsi="Times New Roman"/>
                <w:sz w:val="24"/>
                <w:szCs w:val="24"/>
              </w:rPr>
              <w:t xml:space="preserve">А.Х.Зуб, </w:t>
            </w:r>
          </w:p>
          <w:p w:rsidR="00583499" w:rsidRDefault="00583499" w:rsidP="001947C5">
            <w:pPr>
              <w:spacing w:after="0" w:line="240" w:lineRule="auto"/>
              <w:rPr>
                <w:rFonts w:ascii="Times New Roman" w:hAnsi="Times New Roman"/>
                <w:sz w:val="24"/>
                <w:szCs w:val="24"/>
              </w:rPr>
            </w:pPr>
            <w:r>
              <w:rPr>
                <w:rFonts w:ascii="Times New Roman" w:hAnsi="Times New Roman"/>
                <w:sz w:val="24"/>
                <w:szCs w:val="24"/>
              </w:rPr>
              <w:t>Л.П.Горегляд,</w:t>
            </w:r>
          </w:p>
          <w:p w:rsidR="005C6FD3" w:rsidRDefault="005C6FD3" w:rsidP="001947C5">
            <w:pPr>
              <w:spacing w:after="0" w:line="240" w:lineRule="auto"/>
              <w:rPr>
                <w:rFonts w:ascii="Times New Roman" w:hAnsi="Times New Roman"/>
                <w:sz w:val="24"/>
                <w:szCs w:val="24"/>
              </w:rPr>
            </w:pPr>
            <w:r>
              <w:rPr>
                <w:rFonts w:ascii="Times New Roman" w:hAnsi="Times New Roman"/>
                <w:sz w:val="24"/>
                <w:szCs w:val="24"/>
              </w:rPr>
              <w:t>С.Н.Кулешова</w:t>
            </w:r>
          </w:p>
          <w:p w:rsidR="00583499" w:rsidRDefault="00583499" w:rsidP="001947C5">
            <w:pPr>
              <w:spacing w:after="0" w:line="240" w:lineRule="auto"/>
              <w:rPr>
                <w:rFonts w:ascii="Times New Roman" w:hAnsi="Times New Roman"/>
                <w:sz w:val="24"/>
                <w:szCs w:val="24"/>
              </w:rPr>
            </w:pPr>
          </w:p>
          <w:p w:rsidR="005C6FD3" w:rsidRDefault="005C6FD3" w:rsidP="001947C5">
            <w:pPr>
              <w:spacing w:after="0" w:line="240" w:lineRule="auto"/>
              <w:rPr>
                <w:rFonts w:ascii="Times New Roman" w:hAnsi="Times New Roman"/>
                <w:sz w:val="24"/>
                <w:szCs w:val="24"/>
              </w:rPr>
            </w:pPr>
            <w:r>
              <w:rPr>
                <w:rFonts w:ascii="Times New Roman" w:hAnsi="Times New Roman"/>
                <w:sz w:val="24"/>
                <w:szCs w:val="24"/>
              </w:rPr>
              <w:t>2-3 классы</w:t>
            </w:r>
          </w:p>
          <w:p w:rsidR="005C6FD3" w:rsidRDefault="005C6FD3" w:rsidP="001947C5">
            <w:pPr>
              <w:spacing w:after="0" w:line="240" w:lineRule="auto"/>
              <w:rPr>
                <w:rFonts w:ascii="Times New Roman" w:hAnsi="Times New Roman"/>
                <w:sz w:val="24"/>
                <w:szCs w:val="24"/>
              </w:rPr>
            </w:pPr>
            <w:r>
              <w:rPr>
                <w:rFonts w:ascii="Times New Roman" w:hAnsi="Times New Roman"/>
                <w:sz w:val="24"/>
                <w:szCs w:val="24"/>
              </w:rPr>
              <w:t>А.Х.Зуб, С.Н.Кулешова</w:t>
            </w:r>
          </w:p>
          <w:p w:rsidR="005C6FD3" w:rsidRDefault="005C6FD3" w:rsidP="001947C5">
            <w:pPr>
              <w:spacing w:after="0" w:line="240" w:lineRule="auto"/>
              <w:rPr>
                <w:rFonts w:ascii="Times New Roman" w:hAnsi="Times New Roman"/>
                <w:sz w:val="24"/>
                <w:szCs w:val="24"/>
              </w:rPr>
            </w:pPr>
          </w:p>
          <w:p w:rsidR="005C6FD3" w:rsidRDefault="005C6FD3" w:rsidP="001947C5">
            <w:pPr>
              <w:spacing w:after="0" w:line="240" w:lineRule="auto"/>
              <w:rPr>
                <w:rFonts w:ascii="Times New Roman" w:hAnsi="Times New Roman"/>
                <w:sz w:val="24"/>
                <w:szCs w:val="24"/>
              </w:rPr>
            </w:pPr>
            <w:r>
              <w:rPr>
                <w:rFonts w:ascii="Times New Roman" w:hAnsi="Times New Roman"/>
                <w:sz w:val="24"/>
                <w:szCs w:val="24"/>
              </w:rPr>
              <w:t>Горегляд Л.П., Зуб А.Х.</w:t>
            </w:r>
          </w:p>
          <w:p w:rsidR="00715C95" w:rsidRDefault="00715C95" w:rsidP="001947C5">
            <w:pPr>
              <w:spacing w:after="0" w:line="240" w:lineRule="auto"/>
              <w:rPr>
                <w:rFonts w:ascii="Times New Roman" w:hAnsi="Times New Roman"/>
                <w:sz w:val="24"/>
                <w:szCs w:val="24"/>
              </w:rPr>
            </w:pPr>
          </w:p>
          <w:p w:rsidR="00715C95" w:rsidRDefault="00715C95" w:rsidP="001947C5">
            <w:pPr>
              <w:spacing w:after="0" w:line="240" w:lineRule="auto"/>
              <w:rPr>
                <w:rFonts w:ascii="Times New Roman" w:hAnsi="Times New Roman"/>
                <w:sz w:val="24"/>
                <w:szCs w:val="24"/>
              </w:rPr>
            </w:pPr>
            <w:r>
              <w:rPr>
                <w:rFonts w:ascii="Times New Roman" w:hAnsi="Times New Roman"/>
                <w:sz w:val="24"/>
                <w:szCs w:val="24"/>
              </w:rPr>
              <w:t>С.Н.Кулешова,</w:t>
            </w:r>
          </w:p>
          <w:p w:rsidR="00715C95" w:rsidRPr="0029524A" w:rsidRDefault="00715C95" w:rsidP="001947C5">
            <w:pPr>
              <w:spacing w:after="0" w:line="240" w:lineRule="auto"/>
              <w:rPr>
                <w:rFonts w:ascii="Times New Roman" w:hAnsi="Times New Roman"/>
                <w:sz w:val="24"/>
                <w:szCs w:val="24"/>
              </w:rPr>
            </w:pPr>
            <w:r>
              <w:rPr>
                <w:rFonts w:ascii="Times New Roman" w:hAnsi="Times New Roman"/>
                <w:sz w:val="24"/>
                <w:szCs w:val="24"/>
              </w:rPr>
              <w:t xml:space="preserve">А.Х.Зуб </w:t>
            </w:r>
          </w:p>
        </w:tc>
        <w:tc>
          <w:tcPr>
            <w:tcW w:w="1778" w:type="dxa"/>
            <w:shd w:val="clear" w:color="auto" w:fill="auto"/>
          </w:tcPr>
          <w:p w:rsidR="00583499" w:rsidRDefault="00583499" w:rsidP="001947C5">
            <w:pPr>
              <w:spacing w:after="0" w:line="240" w:lineRule="auto"/>
              <w:rPr>
                <w:rFonts w:ascii="Times New Roman" w:hAnsi="Times New Roman"/>
                <w:sz w:val="24"/>
                <w:szCs w:val="24"/>
              </w:rPr>
            </w:pPr>
          </w:p>
          <w:p w:rsidR="00583499" w:rsidRDefault="00583499" w:rsidP="001947C5">
            <w:pPr>
              <w:spacing w:after="0" w:line="240" w:lineRule="auto"/>
              <w:rPr>
                <w:rFonts w:ascii="Times New Roman" w:hAnsi="Times New Roman"/>
                <w:sz w:val="24"/>
                <w:szCs w:val="24"/>
              </w:rPr>
            </w:pPr>
          </w:p>
          <w:p w:rsidR="00583499" w:rsidRDefault="00583499" w:rsidP="001947C5">
            <w:pPr>
              <w:spacing w:after="0" w:line="240" w:lineRule="auto"/>
              <w:rPr>
                <w:rFonts w:ascii="Times New Roman" w:hAnsi="Times New Roman"/>
                <w:sz w:val="24"/>
                <w:szCs w:val="24"/>
              </w:rPr>
            </w:pPr>
          </w:p>
          <w:p w:rsidR="005C6FD3" w:rsidRDefault="005C6FD3" w:rsidP="001947C5">
            <w:pPr>
              <w:spacing w:after="0" w:line="240" w:lineRule="auto"/>
              <w:rPr>
                <w:rFonts w:ascii="Times New Roman" w:hAnsi="Times New Roman"/>
                <w:sz w:val="24"/>
                <w:szCs w:val="24"/>
              </w:rPr>
            </w:pPr>
          </w:p>
          <w:p w:rsidR="00583499" w:rsidRDefault="005C6FD3" w:rsidP="001947C5">
            <w:pPr>
              <w:spacing w:after="0" w:line="240" w:lineRule="auto"/>
              <w:rPr>
                <w:rFonts w:ascii="Times New Roman" w:hAnsi="Times New Roman"/>
                <w:sz w:val="24"/>
                <w:szCs w:val="24"/>
              </w:rPr>
            </w:pPr>
            <w:r>
              <w:rPr>
                <w:rFonts w:ascii="Times New Roman" w:hAnsi="Times New Roman"/>
                <w:sz w:val="24"/>
                <w:szCs w:val="24"/>
              </w:rPr>
              <w:t>ф</w:t>
            </w:r>
            <w:r w:rsidR="00583499">
              <w:rPr>
                <w:rFonts w:ascii="Times New Roman" w:hAnsi="Times New Roman"/>
                <w:sz w:val="24"/>
                <w:szCs w:val="24"/>
              </w:rPr>
              <w:t>ойе</w:t>
            </w:r>
          </w:p>
          <w:p w:rsidR="005C6FD3" w:rsidRDefault="005C6FD3" w:rsidP="001947C5">
            <w:pPr>
              <w:spacing w:after="0" w:line="240" w:lineRule="auto"/>
              <w:rPr>
                <w:rFonts w:ascii="Times New Roman" w:hAnsi="Times New Roman"/>
                <w:sz w:val="24"/>
                <w:szCs w:val="24"/>
              </w:rPr>
            </w:pPr>
          </w:p>
          <w:p w:rsidR="005C6FD3" w:rsidRDefault="005C6FD3" w:rsidP="001947C5">
            <w:pPr>
              <w:spacing w:after="0" w:line="240" w:lineRule="auto"/>
              <w:rPr>
                <w:rFonts w:ascii="Times New Roman" w:hAnsi="Times New Roman"/>
                <w:sz w:val="24"/>
                <w:szCs w:val="24"/>
              </w:rPr>
            </w:pPr>
          </w:p>
          <w:p w:rsidR="005C6FD3" w:rsidRDefault="005C6FD3" w:rsidP="001947C5">
            <w:pPr>
              <w:spacing w:after="0" w:line="240" w:lineRule="auto"/>
              <w:rPr>
                <w:rFonts w:ascii="Times New Roman" w:hAnsi="Times New Roman"/>
                <w:sz w:val="24"/>
                <w:szCs w:val="24"/>
              </w:rPr>
            </w:pPr>
          </w:p>
          <w:p w:rsidR="005C6FD3" w:rsidRDefault="005C6FD3" w:rsidP="001947C5">
            <w:pPr>
              <w:spacing w:after="0" w:line="240" w:lineRule="auto"/>
              <w:rPr>
                <w:rFonts w:ascii="Times New Roman" w:hAnsi="Times New Roman"/>
                <w:sz w:val="24"/>
                <w:szCs w:val="24"/>
              </w:rPr>
            </w:pPr>
          </w:p>
          <w:p w:rsidR="00583499" w:rsidRDefault="005C6FD3" w:rsidP="001947C5">
            <w:pPr>
              <w:spacing w:after="0" w:line="240" w:lineRule="auto"/>
              <w:rPr>
                <w:rFonts w:ascii="Times New Roman" w:hAnsi="Times New Roman"/>
                <w:sz w:val="24"/>
                <w:szCs w:val="24"/>
              </w:rPr>
            </w:pPr>
            <w:r>
              <w:rPr>
                <w:rFonts w:ascii="Times New Roman" w:hAnsi="Times New Roman"/>
                <w:sz w:val="24"/>
                <w:szCs w:val="24"/>
              </w:rPr>
              <w:t>кабинет начальных классов №2</w:t>
            </w:r>
          </w:p>
          <w:p w:rsidR="005C6FD3" w:rsidRDefault="005C6FD3" w:rsidP="001947C5">
            <w:pPr>
              <w:spacing w:after="0" w:line="240" w:lineRule="auto"/>
              <w:rPr>
                <w:rFonts w:ascii="Times New Roman" w:hAnsi="Times New Roman"/>
                <w:sz w:val="24"/>
                <w:szCs w:val="24"/>
              </w:rPr>
            </w:pPr>
          </w:p>
          <w:p w:rsidR="00583499" w:rsidRDefault="009757A8" w:rsidP="001947C5">
            <w:pPr>
              <w:spacing w:after="0" w:line="240" w:lineRule="auto"/>
              <w:rPr>
                <w:rFonts w:ascii="Times New Roman" w:hAnsi="Times New Roman"/>
                <w:sz w:val="24"/>
                <w:szCs w:val="24"/>
              </w:rPr>
            </w:pPr>
            <w:r>
              <w:rPr>
                <w:rFonts w:ascii="Times New Roman" w:hAnsi="Times New Roman"/>
                <w:sz w:val="24"/>
                <w:szCs w:val="24"/>
              </w:rPr>
              <w:t>кабинет начальных классов №2</w:t>
            </w:r>
          </w:p>
          <w:p w:rsidR="006A59F1" w:rsidRPr="002D6D53" w:rsidRDefault="006A59F1" w:rsidP="001947C5">
            <w:pPr>
              <w:spacing w:after="0" w:line="240" w:lineRule="auto"/>
              <w:rPr>
                <w:rFonts w:ascii="Times New Roman" w:hAnsi="Times New Roman"/>
                <w:sz w:val="24"/>
                <w:szCs w:val="24"/>
                <w:lang w:val="be-BY"/>
              </w:rPr>
            </w:pPr>
          </w:p>
        </w:tc>
      </w:tr>
      <w:tr w:rsidR="00C2136F" w:rsidRPr="002D6D53" w:rsidTr="001947C5">
        <w:tc>
          <w:tcPr>
            <w:tcW w:w="2587" w:type="dxa"/>
            <w:shd w:val="clear" w:color="auto" w:fill="auto"/>
          </w:tcPr>
          <w:p w:rsidR="00583499" w:rsidRPr="00B84CEE" w:rsidRDefault="005C6FD3" w:rsidP="001947C5">
            <w:pPr>
              <w:spacing w:after="0" w:line="240" w:lineRule="auto"/>
              <w:jc w:val="center"/>
              <w:rPr>
                <w:color w:val="7030A0"/>
              </w:rPr>
            </w:pPr>
            <w:r w:rsidRPr="00B84CEE">
              <w:rPr>
                <w:rFonts w:ascii="Times New Roman" w:hAnsi="Times New Roman"/>
                <w:b/>
                <w:color w:val="7030A0"/>
                <w:sz w:val="24"/>
                <w:szCs w:val="24"/>
              </w:rPr>
              <w:t>27 апреля 2022</w:t>
            </w:r>
            <w:r w:rsidR="00583499" w:rsidRPr="00B84CEE">
              <w:rPr>
                <w:rFonts w:ascii="Times New Roman" w:hAnsi="Times New Roman"/>
                <w:b/>
                <w:color w:val="7030A0"/>
                <w:sz w:val="24"/>
                <w:szCs w:val="24"/>
              </w:rPr>
              <w:t xml:space="preserve"> </w:t>
            </w:r>
            <w:r w:rsidR="00583499" w:rsidRPr="00B84CEE">
              <w:rPr>
                <w:color w:val="7030A0"/>
              </w:rPr>
              <w:t xml:space="preserve"> </w:t>
            </w:r>
          </w:p>
          <w:p w:rsidR="009757A8" w:rsidRPr="009F5988" w:rsidRDefault="009757A8" w:rsidP="001947C5">
            <w:pPr>
              <w:spacing w:after="0" w:line="240" w:lineRule="auto"/>
              <w:jc w:val="center"/>
              <w:rPr>
                <w:rFonts w:ascii="Times New Roman" w:hAnsi="Times New Roman"/>
                <w:color w:val="FF0000"/>
                <w:sz w:val="24"/>
                <w:szCs w:val="24"/>
              </w:rPr>
            </w:pPr>
            <w:r w:rsidRPr="009F5988">
              <w:rPr>
                <w:noProof/>
                <w:color w:val="FF0000"/>
                <w:lang w:eastAsia="ru-RU"/>
              </w:rPr>
              <w:drawing>
                <wp:inline distT="0" distB="0" distL="0" distR="0">
                  <wp:extent cx="1378250" cy="1380227"/>
                  <wp:effectExtent l="0" t="0" r="0" b="0"/>
                  <wp:docPr id="6" name="Рисунок 6" descr="дети учатся математике вектор материал, студент, математика, цифровой PNG  картинки и пнг PSD рисунок для бесплатной загрузки | Jogos divertidos de  matemática, Jogos matemáticos, Matemática lega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дети учатся математике вектор материал, студент, математика, цифровой PNG  картинки и пнг PSD рисунок для бесплатной загрузки | Jogos divertidos de  matemática, Jogos matemáticos, Matemática legal"/>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381731" cy="1383713"/>
                          </a:xfrm>
                          <a:prstGeom prst="rect">
                            <a:avLst/>
                          </a:prstGeom>
                          <a:noFill/>
                          <a:ln>
                            <a:noFill/>
                          </a:ln>
                        </pic:spPr>
                      </pic:pic>
                    </a:graphicData>
                  </a:graphic>
                </wp:inline>
              </w:drawing>
            </w:r>
            <w:r w:rsidR="008A1578">
              <w:rPr>
                <w:noProof/>
                <w:color w:val="FF0000"/>
                <w:lang w:eastAsia="ru-RU"/>
              </w:rPr>
              <mc:AlternateContent>
                <mc:Choice Requires="wps">
                  <w:drawing>
                    <wp:inline distT="0" distB="0" distL="0" distR="0">
                      <wp:extent cx="301625" cy="301625"/>
                      <wp:effectExtent l="1905" t="0" r="1270" b="0"/>
                      <wp:docPr id="85" name="Прямоугольник 5" descr="Описание: Математика дети картинки, стоковые фото Математика дети | Depositphotos"/>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1625" cy="3016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4B7F7082" id="Прямоугольник 5" o:spid="_x0000_s1026" alt="Описание: Математика дети картинки, стоковые фото Математика дети | Depositphotos" style="width:23.75pt;height:23.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" filled="f" stroked="f">
                      <o:lock v:ext="edit" aspectratio="t"/>
                      <w10:anchorlock/>
                    </v:rect>
                  </w:pict>
                </mc:Fallback>
              </mc:AlternateContent>
            </w:r>
          </w:p>
        </w:tc>
        <w:tc>
          <w:tcPr>
            <w:tcW w:w="4503" w:type="dxa"/>
            <w:shd w:val="clear" w:color="auto" w:fill="auto"/>
          </w:tcPr>
          <w:p w:rsidR="00583499" w:rsidRPr="00B84CEE" w:rsidRDefault="00583499" w:rsidP="001947C5">
            <w:pPr>
              <w:spacing w:after="0" w:line="240" w:lineRule="auto"/>
              <w:jc w:val="center"/>
              <w:rPr>
                <w:rFonts w:ascii="Times New Roman" w:hAnsi="Times New Roman"/>
                <w:b/>
                <w:color w:val="7030A0"/>
                <w:sz w:val="24"/>
                <w:szCs w:val="24"/>
              </w:rPr>
            </w:pPr>
            <w:r w:rsidRPr="00B84CEE">
              <w:rPr>
                <w:rFonts w:ascii="Times New Roman" w:hAnsi="Times New Roman"/>
                <w:b/>
                <w:color w:val="7030A0"/>
                <w:sz w:val="24"/>
                <w:szCs w:val="24"/>
              </w:rPr>
              <w:t xml:space="preserve">День </w:t>
            </w:r>
            <w:r w:rsidR="005C6FD3" w:rsidRPr="00B84CEE">
              <w:rPr>
                <w:rFonts w:ascii="Times New Roman" w:hAnsi="Times New Roman"/>
                <w:b/>
                <w:color w:val="7030A0"/>
                <w:sz w:val="24"/>
                <w:szCs w:val="24"/>
              </w:rPr>
              <w:t>математики</w:t>
            </w:r>
          </w:p>
          <w:p w:rsidR="005C6FD3" w:rsidRPr="00B84CEE" w:rsidRDefault="005C6FD3" w:rsidP="001947C5">
            <w:pPr>
              <w:spacing w:after="0" w:line="240" w:lineRule="auto"/>
              <w:jc w:val="center"/>
              <w:rPr>
                <w:rFonts w:ascii="Times New Roman" w:hAnsi="Times New Roman"/>
                <w:b/>
                <w:color w:val="7030A0"/>
                <w:sz w:val="24"/>
                <w:szCs w:val="24"/>
              </w:rPr>
            </w:pPr>
            <w:r w:rsidRPr="00B84CEE">
              <w:rPr>
                <w:rFonts w:ascii="Times New Roman" w:hAnsi="Times New Roman"/>
                <w:b/>
                <w:color w:val="7030A0"/>
                <w:sz w:val="24"/>
                <w:szCs w:val="24"/>
              </w:rPr>
              <w:t>«Математике учиться – на всю жизнь пригодиться»</w:t>
            </w:r>
          </w:p>
          <w:p w:rsidR="005C6FD3" w:rsidRDefault="005C6FD3" w:rsidP="001947C5">
            <w:pPr>
              <w:spacing w:after="0" w:line="240" w:lineRule="auto"/>
              <w:jc w:val="center"/>
              <w:rPr>
                <w:rFonts w:ascii="Times New Roman" w:hAnsi="Times New Roman"/>
                <w:b/>
                <w:i/>
                <w:sz w:val="24"/>
                <w:szCs w:val="24"/>
              </w:rPr>
            </w:pPr>
          </w:p>
          <w:p w:rsidR="00F2319F" w:rsidRDefault="00F2319F" w:rsidP="001947C5">
            <w:pPr>
              <w:spacing w:after="0" w:line="240" w:lineRule="auto"/>
              <w:rPr>
                <w:rFonts w:ascii="Times New Roman" w:hAnsi="Times New Roman"/>
                <w:sz w:val="24"/>
                <w:szCs w:val="24"/>
                <w:lang w:val="be-BY"/>
              </w:rPr>
            </w:pPr>
            <w:r>
              <w:rPr>
                <w:rFonts w:ascii="Times New Roman" w:hAnsi="Times New Roman"/>
                <w:sz w:val="24"/>
                <w:szCs w:val="24"/>
                <w:lang w:val="be-BY"/>
              </w:rPr>
              <w:t>Веселая переменка: м</w:t>
            </w:r>
            <w:r w:rsidR="00BB3DDB">
              <w:rPr>
                <w:rFonts w:ascii="Times New Roman" w:hAnsi="Times New Roman"/>
                <w:sz w:val="24"/>
                <w:szCs w:val="24"/>
                <w:lang w:val="be-BY"/>
              </w:rPr>
              <w:t>атемат</w:t>
            </w:r>
            <w:r w:rsidR="005C0B77">
              <w:rPr>
                <w:rFonts w:ascii="Times New Roman" w:hAnsi="Times New Roman"/>
                <w:sz w:val="24"/>
                <w:szCs w:val="24"/>
              </w:rPr>
              <w:t>и</w:t>
            </w:r>
            <w:r w:rsidR="005C0B77">
              <w:rPr>
                <w:rFonts w:ascii="Times New Roman" w:hAnsi="Times New Roman"/>
                <w:sz w:val="24"/>
                <w:szCs w:val="24"/>
                <w:lang w:val="be-BY"/>
              </w:rPr>
              <w:t>чсекие карти</w:t>
            </w:r>
            <w:r w:rsidR="00BB3DDB">
              <w:rPr>
                <w:rFonts w:ascii="Times New Roman" w:hAnsi="Times New Roman"/>
                <w:sz w:val="24"/>
                <w:szCs w:val="24"/>
                <w:lang w:val="be-BY"/>
              </w:rPr>
              <w:t>ны “</w:t>
            </w:r>
            <w:r w:rsidR="005C0B77">
              <w:rPr>
                <w:rFonts w:ascii="Times New Roman" w:hAnsi="Times New Roman"/>
                <w:sz w:val="24"/>
                <w:szCs w:val="24"/>
                <w:lang w:val="be-BY"/>
              </w:rPr>
              <w:t>Сосчитай и</w:t>
            </w:r>
            <w:r w:rsidR="00BB3DDB">
              <w:rPr>
                <w:rFonts w:ascii="Times New Roman" w:hAnsi="Times New Roman"/>
                <w:sz w:val="24"/>
                <w:szCs w:val="24"/>
                <w:lang w:val="be-BY"/>
              </w:rPr>
              <w:t xml:space="preserve"> раскрась”</w:t>
            </w:r>
            <w:r>
              <w:rPr>
                <w:rFonts w:ascii="Times New Roman" w:hAnsi="Times New Roman"/>
                <w:sz w:val="24"/>
                <w:szCs w:val="24"/>
                <w:lang w:val="be-BY"/>
              </w:rPr>
              <w:t xml:space="preserve"> </w:t>
            </w:r>
          </w:p>
          <w:p w:rsidR="00F2319F" w:rsidRPr="00F2319F" w:rsidRDefault="00F2319F" w:rsidP="001947C5">
            <w:pPr>
              <w:spacing w:after="0" w:line="240" w:lineRule="auto"/>
              <w:rPr>
                <w:rFonts w:ascii="Times New Roman" w:hAnsi="Times New Roman"/>
                <w:sz w:val="24"/>
                <w:szCs w:val="24"/>
                <w:lang w:val="be-BY"/>
              </w:rPr>
            </w:pPr>
          </w:p>
          <w:p w:rsidR="005C6FD3" w:rsidRPr="00F2319F" w:rsidRDefault="0033350B" w:rsidP="001947C5">
            <w:pPr>
              <w:spacing w:after="0" w:line="240" w:lineRule="auto"/>
              <w:rPr>
                <w:rFonts w:ascii="Times New Roman" w:hAnsi="Times New Roman"/>
                <w:sz w:val="24"/>
                <w:szCs w:val="24"/>
                <w:lang w:val="be-BY"/>
              </w:rPr>
            </w:pPr>
            <w:r w:rsidRPr="00F2319F">
              <w:rPr>
                <w:rFonts w:ascii="Times New Roman" w:hAnsi="Times New Roman"/>
                <w:color w:val="111111"/>
                <w:sz w:val="24"/>
                <w:szCs w:val="24"/>
                <w:shd w:val="clear" w:color="auto" w:fill="FFFFFF"/>
              </w:rPr>
              <w:t>Конкурс на лучшую сюжетную аппликацию  из геометрических фигур</w:t>
            </w:r>
            <w:r w:rsidR="00F2319F">
              <w:rPr>
                <w:rFonts w:ascii="Times New Roman" w:hAnsi="Times New Roman"/>
                <w:color w:val="111111"/>
                <w:sz w:val="24"/>
                <w:szCs w:val="24"/>
                <w:shd w:val="clear" w:color="auto" w:fill="FFFFFF"/>
              </w:rPr>
              <w:t xml:space="preserve"> «</w:t>
            </w:r>
            <w:r w:rsidR="00F2319F">
              <w:rPr>
                <w:rFonts w:ascii="Times New Roman" w:hAnsi="Times New Roman"/>
                <w:color w:val="111111"/>
                <w:sz w:val="24"/>
                <w:szCs w:val="24"/>
                <w:shd w:val="clear" w:color="auto" w:fill="FFFFFF"/>
                <w:lang w:val="be-BY"/>
              </w:rPr>
              <w:t>Математическая мозаи</w:t>
            </w:r>
            <w:r w:rsidR="00061508" w:rsidRPr="00F2319F">
              <w:rPr>
                <w:rFonts w:ascii="Times New Roman" w:hAnsi="Times New Roman"/>
                <w:color w:val="111111"/>
                <w:sz w:val="24"/>
                <w:szCs w:val="24"/>
                <w:shd w:val="clear" w:color="auto" w:fill="FFFFFF"/>
                <w:lang w:val="be-BY"/>
              </w:rPr>
              <w:t>ка</w:t>
            </w:r>
            <w:r w:rsidR="00F2319F">
              <w:rPr>
                <w:rFonts w:ascii="Times New Roman" w:hAnsi="Times New Roman"/>
                <w:sz w:val="24"/>
                <w:szCs w:val="24"/>
              </w:rPr>
              <w:t>»</w:t>
            </w:r>
          </w:p>
          <w:p w:rsidR="005C6FD3" w:rsidRDefault="005C6FD3" w:rsidP="001947C5">
            <w:pPr>
              <w:spacing w:after="0" w:line="240" w:lineRule="auto"/>
              <w:rPr>
                <w:rFonts w:ascii="Times New Roman" w:hAnsi="Times New Roman"/>
                <w:sz w:val="24"/>
                <w:szCs w:val="24"/>
              </w:rPr>
            </w:pPr>
          </w:p>
          <w:p w:rsidR="006A59F1" w:rsidRDefault="006A59F1" w:rsidP="001947C5">
            <w:pPr>
              <w:spacing w:after="0" w:line="240" w:lineRule="auto"/>
              <w:rPr>
                <w:rFonts w:ascii="Times New Roman" w:hAnsi="Times New Roman"/>
                <w:sz w:val="24"/>
                <w:szCs w:val="24"/>
              </w:rPr>
            </w:pPr>
          </w:p>
          <w:p w:rsidR="005C6FD3" w:rsidRDefault="005C6FD3" w:rsidP="001947C5">
            <w:pPr>
              <w:spacing w:after="0" w:line="240" w:lineRule="auto"/>
              <w:rPr>
                <w:rFonts w:ascii="Times New Roman" w:hAnsi="Times New Roman"/>
                <w:sz w:val="24"/>
                <w:szCs w:val="24"/>
              </w:rPr>
            </w:pPr>
            <w:r>
              <w:rPr>
                <w:rFonts w:ascii="Times New Roman" w:hAnsi="Times New Roman"/>
                <w:sz w:val="24"/>
                <w:szCs w:val="24"/>
              </w:rPr>
              <w:t>Олимпиада по математике «Дважды два»</w:t>
            </w:r>
          </w:p>
          <w:p w:rsidR="005C6FD3" w:rsidRDefault="005C6FD3" w:rsidP="001947C5">
            <w:pPr>
              <w:spacing w:after="0" w:line="240" w:lineRule="auto"/>
              <w:rPr>
                <w:rFonts w:ascii="Times New Roman" w:hAnsi="Times New Roman"/>
                <w:sz w:val="24"/>
                <w:szCs w:val="24"/>
              </w:rPr>
            </w:pPr>
          </w:p>
          <w:p w:rsidR="005C6FD3" w:rsidRDefault="005C6FD3" w:rsidP="001947C5">
            <w:pPr>
              <w:spacing w:after="0" w:line="240" w:lineRule="auto"/>
              <w:rPr>
                <w:rFonts w:ascii="Times New Roman" w:hAnsi="Times New Roman"/>
                <w:sz w:val="24"/>
                <w:szCs w:val="24"/>
              </w:rPr>
            </w:pPr>
          </w:p>
          <w:p w:rsidR="006A59F1" w:rsidRDefault="006A59F1" w:rsidP="001947C5">
            <w:pPr>
              <w:spacing w:after="0" w:line="240" w:lineRule="auto"/>
              <w:rPr>
                <w:rFonts w:ascii="Times New Roman" w:hAnsi="Times New Roman"/>
                <w:sz w:val="24"/>
                <w:szCs w:val="24"/>
              </w:rPr>
            </w:pPr>
          </w:p>
          <w:p w:rsidR="00583499" w:rsidRPr="006A59F1" w:rsidRDefault="005C6FD3" w:rsidP="001947C5">
            <w:pPr>
              <w:spacing w:after="0" w:line="240" w:lineRule="auto"/>
              <w:rPr>
                <w:rFonts w:ascii="Times New Roman" w:hAnsi="Times New Roman"/>
                <w:sz w:val="24"/>
                <w:szCs w:val="24"/>
              </w:rPr>
            </w:pPr>
            <w:r>
              <w:rPr>
                <w:rFonts w:ascii="Times New Roman" w:hAnsi="Times New Roman"/>
                <w:sz w:val="24"/>
                <w:szCs w:val="24"/>
              </w:rPr>
              <w:t>Интеллектуальный марафон «Занимательная математика»</w:t>
            </w:r>
          </w:p>
        </w:tc>
        <w:tc>
          <w:tcPr>
            <w:tcW w:w="1906" w:type="dxa"/>
            <w:shd w:val="clear" w:color="auto" w:fill="auto"/>
          </w:tcPr>
          <w:p w:rsidR="00583499" w:rsidRPr="00EE5A5F" w:rsidRDefault="00583499" w:rsidP="001947C5">
            <w:pPr>
              <w:spacing w:after="0" w:line="240" w:lineRule="auto"/>
              <w:jc w:val="center"/>
              <w:rPr>
                <w:rFonts w:ascii="Times New Roman" w:hAnsi="Times New Roman"/>
                <w:sz w:val="24"/>
                <w:szCs w:val="24"/>
                <w:lang w:val="be-BY"/>
              </w:rPr>
            </w:pPr>
          </w:p>
          <w:p w:rsidR="00583499" w:rsidRPr="00EE5A5F" w:rsidRDefault="00583499" w:rsidP="001947C5">
            <w:pPr>
              <w:spacing w:after="0" w:line="240" w:lineRule="auto"/>
              <w:jc w:val="center"/>
              <w:rPr>
                <w:rFonts w:ascii="Times New Roman" w:hAnsi="Times New Roman"/>
                <w:sz w:val="24"/>
                <w:szCs w:val="24"/>
                <w:lang w:val="be-BY"/>
              </w:rPr>
            </w:pPr>
          </w:p>
          <w:p w:rsidR="00583499" w:rsidRPr="00EE5A5F" w:rsidRDefault="00583499" w:rsidP="001947C5">
            <w:pPr>
              <w:spacing w:after="0" w:line="240" w:lineRule="auto"/>
              <w:rPr>
                <w:rFonts w:ascii="Times New Roman" w:hAnsi="Times New Roman"/>
                <w:sz w:val="24"/>
                <w:szCs w:val="24"/>
                <w:lang w:val="be-BY"/>
              </w:rPr>
            </w:pPr>
          </w:p>
          <w:p w:rsidR="00583499" w:rsidRPr="00EE5A5F" w:rsidRDefault="00583499" w:rsidP="001947C5">
            <w:pPr>
              <w:spacing w:after="0" w:line="240" w:lineRule="auto"/>
              <w:rPr>
                <w:rFonts w:ascii="Times New Roman" w:hAnsi="Times New Roman"/>
                <w:sz w:val="24"/>
                <w:szCs w:val="24"/>
                <w:lang w:val="be-BY"/>
              </w:rPr>
            </w:pPr>
          </w:p>
          <w:p w:rsidR="00583499" w:rsidRPr="0049057F" w:rsidRDefault="00583499" w:rsidP="001947C5">
            <w:pPr>
              <w:spacing w:after="0" w:line="240" w:lineRule="auto"/>
              <w:rPr>
                <w:rFonts w:ascii="Times New Roman" w:hAnsi="Times New Roman"/>
                <w:sz w:val="24"/>
                <w:szCs w:val="24"/>
                <w:lang w:val="be-BY"/>
              </w:rPr>
            </w:pPr>
            <w:r w:rsidRPr="0029524A">
              <w:rPr>
                <w:rFonts w:ascii="Times New Roman" w:hAnsi="Times New Roman"/>
                <w:sz w:val="24"/>
                <w:szCs w:val="24"/>
              </w:rPr>
              <w:t>2-4 классы</w:t>
            </w:r>
          </w:p>
          <w:p w:rsidR="00583499" w:rsidRPr="006A59F1" w:rsidRDefault="00583499" w:rsidP="001947C5">
            <w:pPr>
              <w:spacing w:after="0" w:line="240" w:lineRule="auto"/>
              <w:rPr>
                <w:rFonts w:ascii="Times New Roman" w:hAnsi="Times New Roman"/>
                <w:sz w:val="24"/>
                <w:szCs w:val="24"/>
              </w:rPr>
            </w:pPr>
            <w:r>
              <w:rPr>
                <w:rFonts w:ascii="Times New Roman" w:hAnsi="Times New Roman"/>
                <w:sz w:val="24"/>
                <w:szCs w:val="24"/>
              </w:rPr>
              <w:t>А.Х.Зуб</w:t>
            </w:r>
          </w:p>
          <w:p w:rsidR="00F2319F" w:rsidRDefault="00F2319F" w:rsidP="001947C5">
            <w:pPr>
              <w:spacing w:after="0" w:line="240" w:lineRule="auto"/>
              <w:rPr>
                <w:rFonts w:ascii="Times New Roman" w:hAnsi="Times New Roman"/>
                <w:sz w:val="24"/>
                <w:szCs w:val="24"/>
              </w:rPr>
            </w:pPr>
          </w:p>
          <w:p w:rsidR="00F2319F" w:rsidRPr="0049057F" w:rsidRDefault="00F2319F" w:rsidP="001947C5">
            <w:pPr>
              <w:spacing w:after="0" w:line="240" w:lineRule="auto"/>
              <w:rPr>
                <w:rFonts w:ascii="Times New Roman" w:hAnsi="Times New Roman"/>
                <w:sz w:val="24"/>
                <w:szCs w:val="24"/>
                <w:lang w:val="be-BY"/>
              </w:rPr>
            </w:pPr>
            <w:r w:rsidRPr="0029524A">
              <w:rPr>
                <w:rFonts w:ascii="Times New Roman" w:hAnsi="Times New Roman"/>
                <w:sz w:val="24"/>
                <w:szCs w:val="24"/>
              </w:rPr>
              <w:t>2-4 классы</w:t>
            </w:r>
          </w:p>
          <w:p w:rsidR="00F2319F" w:rsidRDefault="00F2319F" w:rsidP="001947C5">
            <w:pPr>
              <w:spacing w:after="0" w:line="240" w:lineRule="auto"/>
              <w:rPr>
                <w:rFonts w:ascii="Times New Roman" w:hAnsi="Times New Roman"/>
                <w:sz w:val="24"/>
                <w:szCs w:val="24"/>
              </w:rPr>
            </w:pPr>
            <w:r>
              <w:rPr>
                <w:rFonts w:ascii="Times New Roman" w:hAnsi="Times New Roman"/>
                <w:sz w:val="24"/>
                <w:szCs w:val="24"/>
              </w:rPr>
              <w:t xml:space="preserve">А.Х.Зуб, </w:t>
            </w:r>
          </w:p>
          <w:p w:rsidR="00F2319F" w:rsidRDefault="00F2319F" w:rsidP="001947C5">
            <w:pPr>
              <w:spacing w:after="0" w:line="240" w:lineRule="auto"/>
              <w:rPr>
                <w:rFonts w:ascii="Times New Roman" w:hAnsi="Times New Roman"/>
                <w:sz w:val="24"/>
                <w:szCs w:val="24"/>
              </w:rPr>
            </w:pPr>
            <w:r>
              <w:rPr>
                <w:rFonts w:ascii="Times New Roman" w:hAnsi="Times New Roman"/>
                <w:sz w:val="24"/>
                <w:szCs w:val="24"/>
              </w:rPr>
              <w:t>Л.П.Горегляд,</w:t>
            </w:r>
          </w:p>
          <w:p w:rsidR="00F2319F" w:rsidRDefault="00F2319F" w:rsidP="001947C5">
            <w:pPr>
              <w:spacing w:after="0" w:line="240" w:lineRule="auto"/>
              <w:rPr>
                <w:rFonts w:ascii="Times New Roman" w:hAnsi="Times New Roman"/>
                <w:sz w:val="24"/>
                <w:szCs w:val="24"/>
                <w:lang w:val="be-BY"/>
              </w:rPr>
            </w:pPr>
            <w:r>
              <w:rPr>
                <w:rFonts w:ascii="Times New Roman" w:hAnsi="Times New Roman"/>
                <w:sz w:val="24"/>
                <w:szCs w:val="24"/>
              </w:rPr>
              <w:t>С.Н.Кулешова</w:t>
            </w:r>
          </w:p>
          <w:p w:rsidR="00F2319F" w:rsidRDefault="00F2319F" w:rsidP="001947C5">
            <w:pPr>
              <w:spacing w:after="0" w:line="240" w:lineRule="auto"/>
              <w:rPr>
                <w:rFonts w:ascii="Times New Roman" w:hAnsi="Times New Roman"/>
                <w:sz w:val="24"/>
                <w:szCs w:val="24"/>
              </w:rPr>
            </w:pPr>
          </w:p>
          <w:p w:rsidR="005C6FD3" w:rsidRDefault="005C6FD3" w:rsidP="001947C5">
            <w:pPr>
              <w:spacing w:after="0" w:line="240" w:lineRule="auto"/>
              <w:rPr>
                <w:rFonts w:ascii="Times New Roman" w:hAnsi="Times New Roman"/>
                <w:sz w:val="24"/>
                <w:szCs w:val="24"/>
              </w:rPr>
            </w:pPr>
            <w:r>
              <w:rPr>
                <w:rFonts w:ascii="Times New Roman" w:hAnsi="Times New Roman"/>
                <w:sz w:val="24"/>
                <w:szCs w:val="24"/>
              </w:rPr>
              <w:t>2-3 классы</w:t>
            </w:r>
          </w:p>
          <w:p w:rsidR="005C6FD3" w:rsidRDefault="005C6FD3" w:rsidP="001947C5">
            <w:pPr>
              <w:spacing w:after="0" w:line="240" w:lineRule="auto"/>
              <w:rPr>
                <w:rFonts w:ascii="Times New Roman" w:hAnsi="Times New Roman"/>
                <w:sz w:val="24"/>
                <w:szCs w:val="24"/>
              </w:rPr>
            </w:pPr>
            <w:r>
              <w:rPr>
                <w:rFonts w:ascii="Times New Roman" w:hAnsi="Times New Roman"/>
                <w:sz w:val="24"/>
                <w:szCs w:val="24"/>
              </w:rPr>
              <w:lastRenderedPageBreak/>
              <w:t>А.Х.Зуб, С.Н.Кулешова</w:t>
            </w:r>
          </w:p>
          <w:p w:rsidR="005C6FD3" w:rsidRDefault="005C6FD3" w:rsidP="001947C5">
            <w:pPr>
              <w:spacing w:after="0" w:line="240" w:lineRule="auto"/>
              <w:rPr>
                <w:rFonts w:ascii="Times New Roman" w:hAnsi="Times New Roman"/>
                <w:sz w:val="24"/>
                <w:szCs w:val="24"/>
              </w:rPr>
            </w:pPr>
          </w:p>
          <w:p w:rsidR="00F2319F" w:rsidRPr="006A59F1" w:rsidRDefault="005C6FD3" w:rsidP="001947C5">
            <w:pPr>
              <w:spacing w:after="0" w:line="240" w:lineRule="auto"/>
              <w:rPr>
                <w:rFonts w:ascii="Times New Roman" w:hAnsi="Times New Roman"/>
                <w:sz w:val="24"/>
                <w:szCs w:val="24"/>
              </w:rPr>
            </w:pPr>
            <w:r>
              <w:rPr>
                <w:rFonts w:ascii="Times New Roman" w:hAnsi="Times New Roman"/>
                <w:sz w:val="24"/>
                <w:szCs w:val="24"/>
              </w:rPr>
              <w:t>Горегляд Л.П., Зуб А.Х.</w:t>
            </w:r>
          </w:p>
        </w:tc>
        <w:tc>
          <w:tcPr>
            <w:tcW w:w="1778" w:type="dxa"/>
            <w:shd w:val="clear" w:color="auto" w:fill="auto"/>
          </w:tcPr>
          <w:p w:rsidR="00583499" w:rsidRPr="002D6D53" w:rsidRDefault="00583499" w:rsidP="001947C5">
            <w:pPr>
              <w:spacing w:after="0" w:line="240" w:lineRule="auto"/>
              <w:rPr>
                <w:rFonts w:ascii="Times New Roman" w:hAnsi="Times New Roman"/>
                <w:sz w:val="24"/>
                <w:szCs w:val="24"/>
              </w:rPr>
            </w:pPr>
          </w:p>
          <w:p w:rsidR="00583499" w:rsidRPr="002D6D53" w:rsidRDefault="00583499" w:rsidP="001947C5">
            <w:pPr>
              <w:spacing w:after="0" w:line="240" w:lineRule="auto"/>
              <w:rPr>
                <w:rFonts w:ascii="Times New Roman" w:hAnsi="Times New Roman"/>
                <w:sz w:val="24"/>
                <w:szCs w:val="24"/>
              </w:rPr>
            </w:pPr>
          </w:p>
          <w:p w:rsidR="00583499" w:rsidRPr="002D6D53" w:rsidRDefault="00583499" w:rsidP="001947C5">
            <w:pPr>
              <w:spacing w:after="0" w:line="240" w:lineRule="auto"/>
              <w:rPr>
                <w:rFonts w:ascii="Times New Roman" w:hAnsi="Times New Roman"/>
                <w:sz w:val="24"/>
                <w:szCs w:val="24"/>
              </w:rPr>
            </w:pPr>
          </w:p>
          <w:p w:rsidR="00583499" w:rsidRPr="002D6D53" w:rsidRDefault="00583499" w:rsidP="001947C5">
            <w:pPr>
              <w:spacing w:after="0" w:line="240" w:lineRule="auto"/>
              <w:rPr>
                <w:rFonts w:ascii="Times New Roman" w:hAnsi="Times New Roman"/>
                <w:sz w:val="24"/>
                <w:szCs w:val="24"/>
              </w:rPr>
            </w:pPr>
          </w:p>
          <w:p w:rsidR="00583499" w:rsidRPr="002D6D53" w:rsidRDefault="00583499" w:rsidP="001947C5">
            <w:pPr>
              <w:spacing w:after="0" w:line="240" w:lineRule="auto"/>
              <w:rPr>
                <w:rFonts w:ascii="Times New Roman" w:hAnsi="Times New Roman"/>
                <w:sz w:val="24"/>
                <w:szCs w:val="24"/>
                <w:lang w:val="be-BY"/>
              </w:rPr>
            </w:pPr>
            <w:r w:rsidRPr="002D6D53">
              <w:rPr>
                <w:rFonts w:ascii="Times New Roman" w:hAnsi="Times New Roman"/>
                <w:sz w:val="24"/>
                <w:szCs w:val="24"/>
              </w:rPr>
              <w:t>1 этаж</w:t>
            </w:r>
          </w:p>
          <w:p w:rsidR="00583499" w:rsidRPr="002D6D53" w:rsidRDefault="00583499" w:rsidP="001947C5">
            <w:pPr>
              <w:spacing w:after="0" w:line="240" w:lineRule="auto"/>
              <w:rPr>
                <w:rFonts w:ascii="Times New Roman" w:hAnsi="Times New Roman"/>
                <w:sz w:val="24"/>
                <w:szCs w:val="24"/>
                <w:lang w:val="be-BY"/>
              </w:rPr>
            </w:pPr>
          </w:p>
          <w:p w:rsidR="00583499" w:rsidRPr="002D6D53" w:rsidRDefault="00583499" w:rsidP="001947C5">
            <w:pPr>
              <w:spacing w:after="0" w:line="240" w:lineRule="auto"/>
              <w:rPr>
                <w:rFonts w:ascii="Times New Roman" w:hAnsi="Times New Roman"/>
                <w:sz w:val="24"/>
                <w:szCs w:val="24"/>
                <w:lang w:val="be-BY"/>
              </w:rPr>
            </w:pPr>
          </w:p>
          <w:p w:rsidR="00F2319F" w:rsidRPr="002D6D53" w:rsidRDefault="00F2319F" w:rsidP="001947C5">
            <w:pPr>
              <w:spacing w:after="0" w:line="240" w:lineRule="auto"/>
              <w:rPr>
                <w:rFonts w:ascii="Times New Roman" w:hAnsi="Times New Roman"/>
                <w:sz w:val="24"/>
                <w:szCs w:val="24"/>
                <w:lang w:val="be-BY"/>
              </w:rPr>
            </w:pPr>
            <w:r w:rsidRPr="002D6D53">
              <w:rPr>
                <w:rFonts w:ascii="Times New Roman" w:hAnsi="Times New Roman"/>
                <w:sz w:val="24"/>
                <w:szCs w:val="24"/>
              </w:rPr>
              <w:t>1 этаж</w:t>
            </w:r>
          </w:p>
          <w:p w:rsidR="00F2319F" w:rsidRDefault="00F2319F" w:rsidP="001947C5">
            <w:pPr>
              <w:spacing w:after="0" w:line="240" w:lineRule="auto"/>
              <w:rPr>
                <w:rFonts w:ascii="Times New Roman" w:hAnsi="Times New Roman"/>
                <w:sz w:val="24"/>
                <w:szCs w:val="24"/>
              </w:rPr>
            </w:pPr>
          </w:p>
          <w:p w:rsidR="00F2319F" w:rsidRDefault="00F2319F" w:rsidP="001947C5">
            <w:pPr>
              <w:spacing w:after="0" w:line="240" w:lineRule="auto"/>
              <w:rPr>
                <w:rFonts w:ascii="Times New Roman" w:hAnsi="Times New Roman"/>
                <w:sz w:val="24"/>
                <w:szCs w:val="24"/>
              </w:rPr>
            </w:pPr>
          </w:p>
          <w:p w:rsidR="00F2319F" w:rsidRDefault="00F2319F" w:rsidP="001947C5">
            <w:pPr>
              <w:spacing w:after="0" w:line="240" w:lineRule="auto"/>
              <w:rPr>
                <w:rFonts w:ascii="Times New Roman" w:hAnsi="Times New Roman"/>
                <w:sz w:val="24"/>
                <w:szCs w:val="24"/>
              </w:rPr>
            </w:pPr>
          </w:p>
          <w:p w:rsidR="00F2319F" w:rsidRDefault="00F2319F" w:rsidP="001947C5">
            <w:pPr>
              <w:spacing w:after="0" w:line="240" w:lineRule="auto"/>
              <w:rPr>
                <w:rFonts w:ascii="Times New Roman" w:hAnsi="Times New Roman"/>
                <w:sz w:val="24"/>
                <w:szCs w:val="24"/>
              </w:rPr>
            </w:pPr>
          </w:p>
          <w:p w:rsidR="005C6FD3" w:rsidRDefault="005C6FD3" w:rsidP="001947C5">
            <w:pPr>
              <w:spacing w:after="0" w:line="240" w:lineRule="auto"/>
              <w:rPr>
                <w:rFonts w:ascii="Times New Roman" w:hAnsi="Times New Roman"/>
                <w:sz w:val="24"/>
                <w:szCs w:val="24"/>
              </w:rPr>
            </w:pPr>
            <w:r>
              <w:rPr>
                <w:rFonts w:ascii="Times New Roman" w:hAnsi="Times New Roman"/>
                <w:sz w:val="24"/>
                <w:szCs w:val="24"/>
              </w:rPr>
              <w:t xml:space="preserve">кабинет </w:t>
            </w:r>
            <w:r>
              <w:rPr>
                <w:rFonts w:ascii="Times New Roman" w:hAnsi="Times New Roman"/>
                <w:sz w:val="24"/>
                <w:szCs w:val="24"/>
              </w:rPr>
              <w:lastRenderedPageBreak/>
              <w:t>начальных классов №2</w:t>
            </w:r>
          </w:p>
          <w:p w:rsidR="006A59F1" w:rsidRDefault="006A59F1" w:rsidP="001947C5">
            <w:pPr>
              <w:spacing w:after="0" w:line="240" w:lineRule="auto"/>
              <w:rPr>
                <w:rFonts w:ascii="Times New Roman" w:hAnsi="Times New Roman"/>
                <w:sz w:val="24"/>
                <w:szCs w:val="24"/>
              </w:rPr>
            </w:pPr>
          </w:p>
          <w:p w:rsidR="00583499" w:rsidRDefault="00F2319F" w:rsidP="001947C5">
            <w:pPr>
              <w:spacing w:after="0" w:line="240" w:lineRule="auto"/>
              <w:rPr>
                <w:rFonts w:ascii="Times New Roman" w:hAnsi="Times New Roman"/>
                <w:sz w:val="24"/>
                <w:szCs w:val="24"/>
              </w:rPr>
            </w:pPr>
            <w:r>
              <w:rPr>
                <w:rFonts w:ascii="Times New Roman" w:hAnsi="Times New Roman"/>
                <w:sz w:val="24"/>
                <w:szCs w:val="24"/>
              </w:rPr>
              <w:t>кабинет начальных классов №2</w:t>
            </w:r>
          </w:p>
          <w:p w:rsidR="006A59F1" w:rsidRPr="002D6D53" w:rsidRDefault="006A59F1" w:rsidP="001947C5">
            <w:pPr>
              <w:spacing w:after="0" w:line="240" w:lineRule="auto"/>
              <w:rPr>
                <w:rFonts w:ascii="Times New Roman" w:hAnsi="Times New Roman"/>
                <w:sz w:val="24"/>
                <w:szCs w:val="24"/>
                <w:lang w:val="be-BY"/>
              </w:rPr>
            </w:pPr>
          </w:p>
        </w:tc>
      </w:tr>
      <w:tr w:rsidR="00C2136F" w:rsidRPr="0029524A" w:rsidTr="001947C5">
        <w:tc>
          <w:tcPr>
            <w:tcW w:w="2587" w:type="dxa"/>
            <w:shd w:val="clear" w:color="auto" w:fill="auto"/>
          </w:tcPr>
          <w:p w:rsidR="00583499" w:rsidRPr="00B84CEE" w:rsidRDefault="00BB3DDB" w:rsidP="001947C5">
            <w:pPr>
              <w:spacing w:after="0" w:line="240" w:lineRule="auto"/>
              <w:jc w:val="center"/>
              <w:rPr>
                <w:rFonts w:ascii="Times New Roman" w:hAnsi="Times New Roman"/>
                <w:color w:val="7030A0"/>
                <w:sz w:val="24"/>
                <w:szCs w:val="24"/>
                <w:lang w:val="be-BY"/>
              </w:rPr>
            </w:pPr>
            <w:r w:rsidRPr="006A59F1">
              <w:rPr>
                <w:rFonts w:ascii="Times New Roman" w:hAnsi="Times New Roman"/>
                <w:b/>
                <w:color w:val="7030A0"/>
                <w:sz w:val="24"/>
                <w:szCs w:val="24"/>
                <w:lang w:val="be-BY"/>
              </w:rPr>
              <w:lastRenderedPageBreak/>
              <w:t>28</w:t>
            </w:r>
            <w:r w:rsidRPr="006A59F1">
              <w:rPr>
                <w:rFonts w:ascii="Times New Roman" w:hAnsi="Times New Roman"/>
                <w:b/>
                <w:color w:val="7030A0"/>
                <w:sz w:val="24"/>
                <w:szCs w:val="24"/>
              </w:rPr>
              <w:t xml:space="preserve"> апреля 202</w:t>
            </w:r>
            <w:r w:rsidRPr="006A59F1">
              <w:rPr>
                <w:rFonts w:ascii="Times New Roman" w:hAnsi="Times New Roman"/>
                <w:b/>
                <w:color w:val="7030A0"/>
                <w:sz w:val="24"/>
                <w:szCs w:val="24"/>
                <w:lang w:val="be-BY"/>
              </w:rPr>
              <w:t>2</w:t>
            </w:r>
            <w:r w:rsidR="00583499" w:rsidRPr="006A59F1">
              <w:rPr>
                <w:rFonts w:ascii="Times New Roman" w:hAnsi="Times New Roman"/>
                <w:b/>
                <w:color w:val="7030A0"/>
                <w:sz w:val="24"/>
                <w:szCs w:val="24"/>
              </w:rPr>
              <w:t xml:space="preserve"> </w:t>
            </w:r>
          </w:p>
          <w:p w:rsidR="00583499" w:rsidRPr="009F5988" w:rsidRDefault="00583499" w:rsidP="001947C5">
            <w:pPr>
              <w:spacing w:after="0" w:line="240" w:lineRule="auto"/>
              <w:jc w:val="center"/>
              <w:rPr>
                <w:rFonts w:ascii="Times New Roman" w:hAnsi="Times New Roman"/>
                <w:color w:val="FF0000"/>
                <w:sz w:val="24"/>
                <w:szCs w:val="24"/>
              </w:rPr>
            </w:pPr>
          </w:p>
          <w:p w:rsidR="00583499" w:rsidRPr="009F5988" w:rsidRDefault="00F2319F" w:rsidP="001947C5">
            <w:pPr>
              <w:spacing w:after="0" w:line="240" w:lineRule="auto"/>
              <w:jc w:val="center"/>
              <w:rPr>
                <w:rFonts w:ascii="Times New Roman" w:hAnsi="Times New Roman"/>
                <w:color w:val="FF0000"/>
                <w:sz w:val="24"/>
                <w:szCs w:val="24"/>
              </w:rPr>
            </w:pPr>
            <w:r w:rsidRPr="009F5988">
              <w:rPr>
                <w:noProof/>
                <w:color w:val="FF0000"/>
                <w:lang w:eastAsia="ru-RU"/>
              </w:rPr>
              <w:drawing>
                <wp:inline distT="0" distB="0" distL="0" distR="0">
                  <wp:extent cx="1487186" cy="1112807"/>
                  <wp:effectExtent l="0" t="0" r="0" b="0"/>
                  <wp:docPr id="7" name="Рисунок 7" descr="Беларуская старонка - Ясли-сад №244 г. Минск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Беларуская старонка - Ясли-сад №244 г. Минска"/>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1487101" cy="1112743"/>
                          </a:xfrm>
                          <a:prstGeom prst="rect">
                            <a:avLst/>
                          </a:prstGeom>
                          <a:noFill/>
                          <a:ln>
                            <a:noFill/>
                          </a:ln>
                        </pic:spPr>
                      </pic:pic>
                    </a:graphicData>
                  </a:graphic>
                </wp:inline>
              </w:drawing>
            </w:r>
          </w:p>
          <w:p w:rsidR="00583499" w:rsidRPr="009F5988" w:rsidRDefault="00583499" w:rsidP="001947C5">
            <w:pPr>
              <w:spacing w:after="0" w:line="240" w:lineRule="auto"/>
              <w:jc w:val="center"/>
              <w:rPr>
                <w:rFonts w:ascii="Times New Roman" w:hAnsi="Times New Roman"/>
                <w:color w:val="FF0000"/>
                <w:sz w:val="24"/>
                <w:szCs w:val="24"/>
              </w:rPr>
            </w:pPr>
          </w:p>
        </w:tc>
        <w:tc>
          <w:tcPr>
            <w:tcW w:w="4503" w:type="dxa"/>
            <w:shd w:val="clear" w:color="auto" w:fill="auto"/>
          </w:tcPr>
          <w:p w:rsidR="00583499" w:rsidRPr="006A59F1" w:rsidRDefault="00BB3DDB" w:rsidP="001947C5">
            <w:pPr>
              <w:spacing w:after="0" w:line="240" w:lineRule="auto"/>
              <w:jc w:val="center"/>
              <w:rPr>
                <w:rFonts w:ascii="Times New Roman" w:hAnsi="Times New Roman"/>
                <w:b/>
                <w:color w:val="7030A0"/>
                <w:sz w:val="24"/>
                <w:szCs w:val="24"/>
                <w:lang w:val="be-BY"/>
              </w:rPr>
            </w:pPr>
            <w:r w:rsidRPr="006A59F1">
              <w:rPr>
                <w:rFonts w:ascii="Times New Roman" w:hAnsi="Times New Roman"/>
                <w:b/>
                <w:color w:val="7030A0"/>
                <w:sz w:val="24"/>
                <w:szCs w:val="24"/>
              </w:rPr>
              <w:t>Д</w:t>
            </w:r>
            <w:r w:rsidR="00061508" w:rsidRPr="006A59F1">
              <w:rPr>
                <w:rFonts w:ascii="Times New Roman" w:hAnsi="Times New Roman"/>
                <w:b/>
                <w:color w:val="7030A0"/>
                <w:sz w:val="24"/>
                <w:szCs w:val="24"/>
                <w:lang w:val="be-BY"/>
              </w:rPr>
              <w:t>зень беларускай мовы і літаратуры</w:t>
            </w:r>
          </w:p>
          <w:p w:rsidR="00BB3DDB" w:rsidRPr="006A59F1" w:rsidRDefault="00BB3DDB" w:rsidP="001947C5">
            <w:pPr>
              <w:spacing w:after="0" w:line="240" w:lineRule="auto"/>
              <w:jc w:val="center"/>
              <w:rPr>
                <w:rFonts w:ascii="Times New Roman" w:hAnsi="Times New Roman"/>
                <w:b/>
                <w:color w:val="7030A0"/>
                <w:sz w:val="24"/>
                <w:szCs w:val="24"/>
                <w:lang w:val="be-BY"/>
              </w:rPr>
            </w:pPr>
            <w:r w:rsidRPr="006A59F1">
              <w:rPr>
                <w:rFonts w:ascii="Times New Roman" w:hAnsi="Times New Roman"/>
                <w:b/>
                <w:color w:val="7030A0"/>
                <w:sz w:val="24"/>
                <w:szCs w:val="24"/>
                <w:lang w:val="be-BY"/>
              </w:rPr>
              <w:t>“</w:t>
            </w:r>
            <w:r w:rsidR="00061508" w:rsidRPr="006A59F1">
              <w:rPr>
                <w:rFonts w:ascii="Times New Roman" w:hAnsi="Times New Roman"/>
                <w:b/>
                <w:color w:val="7030A0"/>
                <w:sz w:val="24"/>
                <w:szCs w:val="24"/>
                <w:lang w:val="be-BY"/>
              </w:rPr>
              <w:t>Чытай, думай, размаўляй!</w:t>
            </w:r>
            <w:r w:rsidRPr="006A59F1">
              <w:rPr>
                <w:rFonts w:ascii="Times New Roman" w:hAnsi="Times New Roman"/>
                <w:b/>
                <w:color w:val="7030A0"/>
                <w:sz w:val="24"/>
                <w:szCs w:val="24"/>
                <w:lang w:val="be-BY"/>
              </w:rPr>
              <w:t>”</w:t>
            </w:r>
          </w:p>
          <w:p w:rsidR="00061508" w:rsidRDefault="00061508" w:rsidP="001947C5">
            <w:pPr>
              <w:spacing w:after="0" w:line="240" w:lineRule="auto"/>
              <w:rPr>
                <w:rFonts w:ascii="Times New Roman" w:hAnsi="Times New Roman"/>
                <w:sz w:val="24"/>
                <w:szCs w:val="24"/>
                <w:lang w:val="be-BY"/>
              </w:rPr>
            </w:pPr>
          </w:p>
          <w:p w:rsidR="00BB3DDB" w:rsidRDefault="00BB3DDB" w:rsidP="001947C5">
            <w:pPr>
              <w:spacing w:after="0" w:line="240" w:lineRule="auto"/>
              <w:rPr>
                <w:rFonts w:ascii="Times New Roman" w:hAnsi="Times New Roman"/>
                <w:sz w:val="24"/>
                <w:szCs w:val="24"/>
                <w:lang w:val="be-BY"/>
              </w:rPr>
            </w:pPr>
            <w:r>
              <w:rPr>
                <w:rFonts w:ascii="Times New Roman" w:hAnsi="Times New Roman"/>
                <w:sz w:val="24"/>
                <w:szCs w:val="24"/>
                <w:lang w:val="be-BY"/>
              </w:rPr>
              <w:t>Алімпіяда па беларускай мове “</w:t>
            </w:r>
            <w:r w:rsidR="00B84CEE">
              <w:rPr>
                <w:rFonts w:ascii="Times New Roman" w:hAnsi="Times New Roman"/>
                <w:sz w:val="24"/>
                <w:szCs w:val="24"/>
                <w:lang w:val="be-BY"/>
              </w:rPr>
              <w:t>Займальна и цікава”</w:t>
            </w:r>
          </w:p>
          <w:p w:rsidR="00B84CEE" w:rsidRDefault="00B84CEE" w:rsidP="001947C5">
            <w:pPr>
              <w:spacing w:after="0" w:line="240" w:lineRule="auto"/>
              <w:rPr>
                <w:rFonts w:ascii="Times New Roman" w:hAnsi="Times New Roman"/>
                <w:sz w:val="24"/>
                <w:szCs w:val="24"/>
                <w:lang w:val="be-BY"/>
              </w:rPr>
            </w:pPr>
          </w:p>
          <w:p w:rsidR="00B84CEE" w:rsidRDefault="00B84CEE" w:rsidP="001947C5">
            <w:pPr>
              <w:spacing w:after="0" w:line="240" w:lineRule="auto"/>
              <w:rPr>
                <w:rFonts w:ascii="Times New Roman" w:hAnsi="Times New Roman"/>
                <w:sz w:val="24"/>
                <w:szCs w:val="24"/>
                <w:lang w:val="be-BY"/>
              </w:rPr>
            </w:pPr>
            <w:r>
              <w:rPr>
                <w:rFonts w:ascii="Times New Roman" w:hAnsi="Times New Roman"/>
                <w:sz w:val="24"/>
                <w:szCs w:val="24"/>
                <w:lang w:val="be-BY"/>
              </w:rPr>
              <w:t>Конкурс “Перакладчык”</w:t>
            </w:r>
          </w:p>
          <w:p w:rsidR="00F2319F" w:rsidRDefault="00061508" w:rsidP="001947C5">
            <w:pPr>
              <w:spacing w:after="0" w:line="240" w:lineRule="auto"/>
              <w:rPr>
                <w:rFonts w:ascii="Times New Roman" w:hAnsi="Times New Roman"/>
                <w:sz w:val="24"/>
                <w:szCs w:val="24"/>
                <w:lang w:val="be-BY"/>
              </w:rPr>
            </w:pPr>
            <w:r>
              <w:rPr>
                <w:rFonts w:ascii="Times New Roman" w:hAnsi="Times New Roman"/>
                <w:sz w:val="24"/>
                <w:szCs w:val="24"/>
                <w:lang w:val="be-BY"/>
              </w:rPr>
              <w:t xml:space="preserve"> </w:t>
            </w:r>
          </w:p>
          <w:p w:rsidR="00F2319F" w:rsidRDefault="00F2319F" w:rsidP="001947C5">
            <w:pPr>
              <w:spacing w:after="0" w:line="240" w:lineRule="auto"/>
              <w:rPr>
                <w:rFonts w:ascii="Times New Roman" w:hAnsi="Times New Roman"/>
                <w:sz w:val="24"/>
                <w:szCs w:val="24"/>
                <w:lang w:val="be-BY"/>
              </w:rPr>
            </w:pPr>
          </w:p>
          <w:p w:rsidR="00F2319F" w:rsidRDefault="00B84CEE" w:rsidP="001947C5">
            <w:pPr>
              <w:spacing w:after="0" w:line="240" w:lineRule="auto"/>
              <w:rPr>
                <w:rFonts w:ascii="Times New Roman" w:hAnsi="Times New Roman"/>
                <w:sz w:val="24"/>
                <w:szCs w:val="24"/>
                <w:lang w:val="be-BY"/>
              </w:rPr>
            </w:pPr>
            <w:r>
              <w:rPr>
                <w:rFonts w:ascii="Times New Roman" w:hAnsi="Times New Roman"/>
                <w:sz w:val="24"/>
                <w:szCs w:val="24"/>
                <w:lang w:val="be-BY"/>
              </w:rPr>
              <w:t>Вяселы перапынак: в</w:t>
            </w:r>
            <w:r w:rsidR="00061508">
              <w:rPr>
                <w:rFonts w:ascii="Times New Roman" w:hAnsi="Times New Roman"/>
                <w:sz w:val="24"/>
                <w:szCs w:val="24"/>
                <w:lang w:val="be-BY"/>
              </w:rPr>
              <w:t>ыстава-конкурс “Адгадай прыказку”</w:t>
            </w:r>
          </w:p>
          <w:p w:rsidR="00F2319F" w:rsidRDefault="00F2319F" w:rsidP="001947C5">
            <w:pPr>
              <w:spacing w:after="0" w:line="240" w:lineRule="auto"/>
              <w:rPr>
                <w:rFonts w:ascii="Times New Roman" w:hAnsi="Times New Roman"/>
                <w:sz w:val="24"/>
                <w:szCs w:val="24"/>
                <w:lang w:val="be-BY"/>
              </w:rPr>
            </w:pPr>
          </w:p>
          <w:p w:rsidR="00F2319F" w:rsidRPr="00BB3DDB" w:rsidRDefault="00F2319F" w:rsidP="001947C5">
            <w:pPr>
              <w:spacing w:after="0" w:line="240" w:lineRule="auto"/>
              <w:rPr>
                <w:rFonts w:ascii="Times New Roman" w:hAnsi="Times New Roman"/>
                <w:sz w:val="24"/>
                <w:szCs w:val="24"/>
                <w:lang w:val="be-BY"/>
              </w:rPr>
            </w:pPr>
            <w:r>
              <w:rPr>
                <w:rFonts w:ascii="Times New Roman" w:hAnsi="Times New Roman"/>
                <w:sz w:val="24"/>
                <w:szCs w:val="24"/>
                <w:lang w:val="be-BY"/>
              </w:rPr>
              <w:t xml:space="preserve">Конкурс </w:t>
            </w:r>
            <w:r w:rsidR="005D680E">
              <w:rPr>
                <w:rFonts w:ascii="Times New Roman" w:hAnsi="Times New Roman"/>
                <w:sz w:val="24"/>
                <w:szCs w:val="24"/>
                <w:lang w:val="be-BY"/>
              </w:rPr>
              <w:t>часопісаў у малюнках</w:t>
            </w:r>
            <w:r>
              <w:rPr>
                <w:rFonts w:ascii="Times New Roman" w:hAnsi="Times New Roman"/>
                <w:sz w:val="24"/>
                <w:szCs w:val="24"/>
                <w:lang w:val="be-BY"/>
              </w:rPr>
              <w:t xml:space="preserve"> “Прыгажосць беларускай мовы”</w:t>
            </w:r>
          </w:p>
        </w:tc>
        <w:tc>
          <w:tcPr>
            <w:tcW w:w="1906" w:type="dxa"/>
            <w:shd w:val="clear" w:color="auto" w:fill="auto"/>
          </w:tcPr>
          <w:p w:rsidR="00583499" w:rsidRDefault="00583499" w:rsidP="001947C5">
            <w:pPr>
              <w:spacing w:after="0" w:line="240" w:lineRule="auto"/>
              <w:rPr>
                <w:rFonts w:ascii="Times New Roman" w:hAnsi="Times New Roman"/>
                <w:b/>
                <w:sz w:val="24"/>
                <w:szCs w:val="24"/>
              </w:rPr>
            </w:pPr>
          </w:p>
          <w:p w:rsidR="00583499" w:rsidRDefault="00583499" w:rsidP="001947C5">
            <w:pPr>
              <w:spacing w:after="0" w:line="240" w:lineRule="auto"/>
              <w:rPr>
                <w:rFonts w:ascii="Times New Roman" w:hAnsi="Times New Roman"/>
                <w:b/>
                <w:sz w:val="24"/>
                <w:szCs w:val="24"/>
              </w:rPr>
            </w:pPr>
          </w:p>
          <w:p w:rsidR="00BB3DDB" w:rsidRDefault="00BB3DDB" w:rsidP="001947C5">
            <w:pPr>
              <w:spacing w:after="0" w:line="240" w:lineRule="auto"/>
              <w:rPr>
                <w:rFonts w:ascii="Times New Roman" w:hAnsi="Times New Roman"/>
                <w:sz w:val="24"/>
                <w:szCs w:val="24"/>
                <w:lang w:val="be-BY"/>
              </w:rPr>
            </w:pPr>
          </w:p>
          <w:p w:rsidR="00583499" w:rsidRPr="0049057F" w:rsidRDefault="00583499" w:rsidP="001947C5">
            <w:pPr>
              <w:spacing w:after="0" w:line="240" w:lineRule="auto"/>
              <w:rPr>
                <w:rFonts w:ascii="Times New Roman" w:hAnsi="Times New Roman"/>
                <w:sz w:val="24"/>
                <w:szCs w:val="24"/>
                <w:lang w:val="be-BY"/>
              </w:rPr>
            </w:pPr>
            <w:r w:rsidRPr="0029524A">
              <w:rPr>
                <w:rFonts w:ascii="Times New Roman" w:hAnsi="Times New Roman"/>
                <w:sz w:val="24"/>
                <w:szCs w:val="24"/>
              </w:rPr>
              <w:t>2-4 классы</w:t>
            </w:r>
          </w:p>
          <w:p w:rsidR="00583499" w:rsidRDefault="00583499" w:rsidP="001947C5">
            <w:pPr>
              <w:spacing w:after="0" w:line="240" w:lineRule="auto"/>
              <w:rPr>
                <w:rFonts w:ascii="Times New Roman" w:hAnsi="Times New Roman"/>
                <w:sz w:val="24"/>
                <w:szCs w:val="24"/>
              </w:rPr>
            </w:pPr>
            <w:r>
              <w:rPr>
                <w:rFonts w:ascii="Times New Roman" w:hAnsi="Times New Roman"/>
                <w:sz w:val="24"/>
                <w:szCs w:val="24"/>
              </w:rPr>
              <w:t xml:space="preserve">А.Х.Зуб, </w:t>
            </w:r>
          </w:p>
          <w:p w:rsidR="00583499" w:rsidRDefault="00BB3DDB" w:rsidP="001947C5">
            <w:pPr>
              <w:spacing w:after="0" w:line="240" w:lineRule="auto"/>
              <w:rPr>
                <w:rFonts w:ascii="Times New Roman" w:hAnsi="Times New Roman"/>
                <w:sz w:val="24"/>
                <w:szCs w:val="24"/>
              </w:rPr>
            </w:pPr>
            <w:r>
              <w:rPr>
                <w:rFonts w:ascii="Times New Roman" w:hAnsi="Times New Roman"/>
                <w:sz w:val="24"/>
                <w:szCs w:val="24"/>
              </w:rPr>
              <w:t>С.Н.Кулешова</w:t>
            </w:r>
          </w:p>
          <w:p w:rsidR="00B84CEE" w:rsidRDefault="00B84CEE" w:rsidP="001947C5">
            <w:pPr>
              <w:spacing w:after="0" w:line="240" w:lineRule="auto"/>
              <w:rPr>
                <w:rFonts w:ascii="Times New Roman" w:hAnsi="Times New Roman"/>
                <w:sz w:val="24"/>
                <w:szCs w:val="24"/>
                <w:lang w:val="be-BY"/>
              </w:rPr>
            </w:pPr>
            <w:r>
              <w:rPr>
                <w:rFonts w:ascii="Times New Roman" w:hAnsi="Times New Roman"/>
                <w:sz w:val="24"/>
                <w:szCs w:val="24"/>
                <w:lang w:val="be-BY"/>
              </w:rPr>
              <w:t>4 класс</w:t>
            </w:r>
          </w:p>
          <w:p w:rsidR="00583499" w:rsidRPr="00B84CEE" w:rsidRDefault="00B84CEE" w:rsidP="001947C5">
            <w:pPr>
              <w:spacing w:after="0" w:line="240" w:lineRule="auto"/>
              <w:rPr>
                <w:rFonts w:ascii="Times New Roman" w:hAnsi="Times New Roman"/>
                <w:sz w:val="24"/>
                <w:szCs w:val="24"/>
                <w:lang w:val="be-BY"/>
              </w:rPr>
            </w:pPr>
            <w:r>
              <w:rPr>
                <w:rFonts w:ascii="Times New Roman" w:hAnsi="Times New Roman"/>
                <w:sz w:val="24"/>
                <w:szCs w:val="24"/>
                <w:lang w:val="be-BY"/>
              </w:rPr>
              <w:t>Л.П.Горегляд</w:t>
            </w:r>
          </w:p>
          <w:p w:rsidR="00B84CEE" w:rsidRDefault="00B84CEE" w:rsidP="001947C5">
            <w:pPr>
              <w:spacing w:after="0" w:line="240" w:lineRule="auto"/>
              <w:rPr>
                <w:rFonts w:ascii="Times New Roman" w:hAnsi="Times New Roman"/>
                <w:sz w:val="24"/>
                <w:szCs w:val="24"/>
                <w:lang w:val="be-BY"/>
              </w:rPr>
            </w:pPr>
          </w:p>
          <w:p w:rsidR="00F2319F" w:rsidRPr="0049057F" w:rsidRDefault="00F2319F" w:rsidP="001947C5">
            <w:pPr>
              <w:spacing w:after="0" w:line="240" w:lineRule="auto"/>
              <w:rPr>
                <w:rFonts w:ascii="Times New Roman" w:hAnsi="Times New Roman"/>
                <w:sz w:val="24"/>
                <w:szCs w:val="24"/>
                <w:lang w:val="be-BY"/>
              </w:rPr>
            </w:pPr>
            <w:r w:rsidRPr="0029524A">
              <w:rPr>
                <w:rFonts w:ascii="Times New Roman" w:hAnsi="Times New Roman"/>
                <w:sz w:val="24"/>
                <w:szCs w:val="24"/>
              </w:rPr>
              <w:t>2-4 классы</w:t>
            </w:r>
          </w:p>
          <w:p w:rsidR="00B84CEE" w:rsidRDefault="00B84CEE" w:rsidP="001947C5">
            <w:pPr>
              <w:spacing w:after="0" w:line="240" w:lineRule="auto"/>
              <w:rPr>
                <w:rFonts w:ascii="Times New Roman" w:hAnsi="Times New Roman"/>
                <w:sz w:val="24"/>
                <w:szCs w:val="24"/>
                <w:lang w:val="be-BY"/>
              </w:rPr>
            </w:pPr>
            <w:r>
              <w:rPr>
                <w:rFonts w:ascii="Times New Roman" w:hAnsi="Times New Roman"/>
                <w:sz w:val="24"/>
                <w:szCs w:val="24"/>
                <w:lang w:val="be-BY"/>
              </w:rPr>
              <w:t>С.Н.Кулешова</w:t>
            </w:r>
          </w:p>
          <w:p w:rsidR="00B84CEE" w:rsidRDefault="00B84CEE" w:rsidP="001947C5">
            <w:pPr>
              <w:spacing w:after="0" w:line="240" w:lineRule="auto"/>
              <w:rPr>
                <w:rFonts w:ascii="Times New Roman" w:hAnsi="Times New Roman"/>
                <w:sz w:val="24"/>
                <w:szCs w:val="24"/>
                <w:lang w:val="be-BY"/>
              </w:rPr>
            </w:pPr>
          </w:p>
          <w:p w:rsidR="00F2319F" w:rsidRPr="00D126AA" w:rsidRDefault="00F2319F" w:rsidP="001947C5">
            <w:pPr>
              <w:spacing w:after="0" w:line="240" w:lineRule="auto"/>
              <w:rPr>
                <w:rFonts w:ascii="Times New Roman" w:hAnsi="Times New Roman"/>
                <w:sz w:val="24"/>
                <w:szCs w:val="24"/>
                <w:lang w:val="be-BY"/>
              </w:rPr>
            </w:pPr>
            <w:r w:rsidRPr="00D126AA">
              <w:rPr>
                <w:rFonts w:ascii="Times New Roman" w:hAnsi="Times New Roman"/>
                <w:sz w:val="24"/>
                <w:szCs w:val="24"/>
                <w:lang w:val="be-BY"/>
              </w:rPr>
              <w:t xml:space="preserve">А.Х.Зуб, </w:t>
            </w:r>
          </w:p>
          <w:p w:rsidR="00F2319F" w:rsidRPr="00D126AA" w:rsidRDefault="00F2319F" w:rsidP="001947C5">
            <w:pPr>
              <w:spacing w:after="0" w:line="240" w:lineRule="auto"/>
              <w:rPr>
                <w:rFonts w:ascii="Times New Roman" w:hAnsi="Times New Roman"/>
                <w:sz w:val="24"/>
                <w:szCs w:val="24"/>
                <w:lang w:val="be-BY"/>
              </w:rPr>
            </w:pPr>
            <w:r w:rsidRPr="00D126AA">
              <w:rPr>
                <w:rFonts w:ascii="Times New Roman" w:hAnsi="Times New Roman"/>
                <w:sz w:val="24"/>
                <w:szCs w:val="24"/>
                <w:lang w:val="be-BY"/>
              </w:rPr>
              <w:t>Л.П.Горегляд,</w:t>
            </w:r>
          </w:p>
          <w:p w:rsidR="00F2319F" w:rsidRDefault="00F2319F" w:rsidP="001947C5">
            <w:pPr>
              <w:spacing w:after="0" w:line="240" w:lineRule="auto"/>
              <w:rPr>
                <w:rFonts w:ascii="Times New Roman" w:hAnsi="Times New Roman"/>
                <w:sz w:val="24"/>
                <w:szCs w:val="24"/>
              </w:rPr>
            </w:pPr>
            <w:r>
              <w:rPr>
                <w:rFonts w:ascii="Times New Roman" w:hAnsi="Times New Roman"/>
                <w:sz w:val="24"/>
                <w:szCs w:val="24"/>
              </w:rPr>
              <w:t>С.Н.Кулешова</w:t>
            </w:r>
          </w:p>
          <w:p w:rsidR="006A59F1" w:rsidRPr="00F2319F" w:rsidRDefault="006A59F1" w:rsidP="001947C5">
            <w:pPr>
              <w:spacing w:after="0" w:line="240" w:lineRule="auto"/>
              <w:rPr>
                <w:rFonts w:ascii="Times New Roman" w:hAnsi="Times New Roman"/>
                <w:b/>
                <w:sz w:val="24"/>
                <w:szCs w:val="24"/>
                <w:lang w:val="be-BY"/>
              </w:rPr>
            </w:pPr>
          </w:p>
        </w:tc>
        <w:tc>
          <w:tcPr>
            <w:tcW w:w="1778" w:type="dxa"/>
            <w:shd w:val="clear" w:color="auto" w:fill="auto"/>
          </w:tcPr>
          <w:p w:rsidR="00583499" w:rsidRDefault="00583499" w:rsidP="001947C5">
            <w:pPr>
              <w:spacing w:after="0" w:line="240" w:lineRule="auto"/>
              <w:rPr>
                <w:rFonts w:ascii="Times New Roman" w:hAnsi="Times New Roman"/>
                <w:sz w:val="24"/>
                <w:szCs w:val="24"/>
              </w:rPr>
            </w:pPr>
          </w:p>
          <w:p w:rsidR="00583499" w:rsidRDefault="00583499" w:rsidP="001947C5">
            <w:pPr>
              <w:spacing w:after="0" w:line="240" w:lineRule="auto"/>
              <w:rPr>
                <w:rFonts w:ascii="Times New Roman" w:hAnsi="Times New Roman"/>
                <w:sz w:val="24"/>
                <w:szCs w:val="24"/>
              </w:rPr>
            </w:pPr>
          </w:p>
          <w:p w:rsidR="00583499" w:rsidRPr="00B84CEE" w:rsidRDefault="00583499" w:rsidP="001947C5">
            <w:pPr>
              <w:spacing w:after="0" w:line="240" w:lineRule="auto"/>
              <w:rPr>
                <w:rFonts w:ascii="Times New Roman" w:hAnsi="Times New Roman"/>
                <w:sz w:val="24"/>
                <w:szCs w:val="24"/>
                <w:lang w:val="be-BY"/>
              </w:rPr>
            </w:pPr>
          </w:p>
          <w:p w:rsidR="00583499" w:rsidRDefault="00F2319F" w:rsidP="001947C5">
            <w:pPr>
              <w:spacing w:after="0" w:line="240" w:lineRule="auto"/>
              <w:rPr>
                <w:rFonts w:ascii="Times New Roman" w:hAnsi="Times New Roman"/>
                <w:sz w:val="24"/>
                <w:szCs w:val="24"/>
              </w:rPr>
            </w:pPr>
            <w:r>
              <w:rPr>
                <w:rFonts w:ascii="Times New Roman" w:hAnsi="Times New Roman"/>
                <w:sz w:val="24"/>
                <w:szCs w:val="24"/>
              </w:rPr>
              <w:t>кабинет начальных классов №2</w:t>
            </w:r>
          </w:p>
          <w:p w:rsidR="00B84CEE" w:rsidRPr="00B84CEE" w:rsidRDefault="00B84CEE" w:rsidP="001947C5">
            <w:pPr>
              <w:spacing w:after="0" w:line="240" w:lineRule="auto"/>
              <w:rPr>
                <w:rFonts w:ascii="Times New Roman" w:hAnsi="Times New Roman"/>
                <w:sz w:val="24"/>
                <w:szCs w:val="24"/>
                <w:lang w:val="be-BY"/>
              </w:rPr>
            </w:pPr>
            <w:r>
              <w:rPr>
                <w:rFonts w:ascii="Times New Roman" w:hAnsi="Times New Roman"/>
                <w:sz w:val="24"/>
                <w:szCs w:val="24"/>
              </w:rPr>
              <w:t>кабинет начальных классов №2</w:t>
            </w:r>
          </w:p>
          <w:p w:rsidR="00F2319F" w:rsidRDefault="00F2319F" w:rsidP="001947C5">
            <w:pPr>
              <w:spacing w:after="0" w:line="240" w:lineRule="auto"/>
              <w:rPr>
                <w:rFonts w:ascii="Times New Roman" w:hAnsi="Times New Roman"/>
                <w:sz w:val="24"/>
                <w:szCs w:val="24"/>
              </w:rPr>
            </w:pPr>
            <w:r>
              <w:rPr>
                <w:rFonts w:ascii="Times New Roman" w:hAnsi="Times New Roman"/>
                <w:sz w:val="24"/>
                <w:szCs w:val="24"/>
              </w:rPr>
              <w:t>фойе</w:t>
            </w:r>
          </w:p>
          <w:p w:rsidR="00F2319F" w:rsidRDefault="00F2319F" w:rsidP="001947C5">
            <w:pPr>
              <w:spacing w:after="0" w:line="240" w:lineRule="auto"/>
              <w:rPr>
                <w:rFonts w:ascii="Times New Roman" w:hAnsi="Times New Roman"/>
                <w:sz w:val="24"/>
                <w:szCs w:val="24"/>
                <w:lang w:val="be-BY"/>
              </w:rPr>
            </w:pPr>
          </w:p>
          <w:p w:rsidR="00F2319F" w:rsidRDefault="00F2319F" w:rsidP="001947C5">
            <w:pPr>
              <w:spacing w:after="0" w:line="240" w:lineRule="auto"/>
              <w:rPr>
                <w:rFonts w:ascii="Times New Roman" w:hAnsi="Times New Roman"/>
                <w:sz w:val="24"/>
                <w:szCs w:val="24"/>
                <w:lang w:val="be-BY"/>
              </w:rPr>
            </w:pPr>
          </w:p>
          <w:p w:rsidR="00F2319F" w:rsidRDefault="00F2319F" w:rsidP="001947C5">
            <w:pPr>
              <w:spacing w:after="0" w:line="240" w:lineRule="auto"/>
              <w:rPr>
                <w:rFonts w:ascii="Times New Roman" w:hAnsi="Times New Roman"/>
                <w:sz w:val="24"/>
                <w:szCs w:val="24"/>
              </w:rPr>
            </w:pPr>
            <w:r>
              <w:rPr>
                <w:rFonts w:ascii="Times New Roman" w:hAnsi="Times New Roman"/>
                <w:sz w:val="24"/>
                <w:szCs w:val="24"/>
              </w:rPr>
              <w:t>фойе</w:t>
            </w:r>
          </w:p>
          <w:p w:rsidR="00F2319F" w:rsidRPr="00F2319F" w:rsidRDefault="00F2319F" w:rsidP="001947C5">
            <w:pPr>
              <w:spacing w:after="0" w:line="240" w:lineRule="auto"/>
              <w:jc w:val="center"/>
              <w:rPr>
                <w:rFonts w:ascii="Times New Roman" w:hAnsi="Times New Roman"/>
                <w:sz w:val="24"/>
                <w:szCs w:val="24"/>
                <w:lang w:val="be-BY"/>
              </w:rPr>
            </w:pPr>
          </w:p>
        </w:tc>
      </w:tr>
      <w:tr w:rsidR="00C2136F" w:rsidRPr="00D50563" w:rsidTr="001947C5">
        <w:tc>
          <w:tcPr>
            <w:tcW w:w="2587" w:type="dxa"/>
            <w:shd w:val="clear" w:color="auto" w:fill="auto"/>
          </w:tcPr>
          <w:p w:rsidR="00583499" w:rsidRPr="00B84CEE" w:rsidRDefault="00B91AE7" w:rsidP="001947C5">
            <w:pPr>
              <w:spacing w:after="0" w:line="240" w:lineRule="auto"/>
              <w:jc w:val="center"/>
              <w:rPr>
                <w:rFonts w:ascii="Times New Roman" w:hAnsi="Times New Roman"/>
                <w:color w:val="7030A0"/>
                <w:sz w:val="24"/>
                <w:szCs w:val="24"/>
              </w:rPr>
            </w:pPr>
            <w:r w:rsidRPr="00B84CEE">
              <w:rPr>
                <w:rFonts w:ascii="Times New Roman" w:hAnsi="Times New Roman"/>
                <w:b/>
                <w:color w:val="7030A0"/>
                <w:sz w:val="24"/>
                <w:szCs w:val="24"/>
                <w:lang w:val="be-BY"/>
              </w:rPr>
              <w:t>29</w:t>
            </w:r>
            <w:r w:rsidRPr="00B84CEE">
              <w:rPr>
                <w:rFonts w:ascii="Times New Roman" w:hAnsi="Times New Roman"/>
                <w:b/>
                <w:color w:val="7030A0"/>
                <w:sz w:val="24"/>
                <w:szCs w:val="24"/>
              </w:rPr>
              <w:t xml:space="preserve"> апреля 202</w:t>
            </w:r>
            <w:r w:rsidRPr="00B84CEE">
              <w:rPr>
                <w:rFonts w:ascii="Times New Roman" w:hAnsi="Times New Roman"/>
                <w:b/>
                <w:color w:val="7030A0"/>
                <w:sz w:val="24"/>
                <w:szCs w:val="24"/>
                <w:lang w:val="be-BY"/>
              </w:rPr>
              <w:t>2</w:t>
            </w:r>
            <w:r w:rsidR="00583499" w:rsidRPr="00B84CEE">
              <w:rPr>
                <w:rFonts w:ascii="Times New Roman" w:hAnsi="Times New Roman"/>
                <w:b/>
                <w:color w:val="7030A0"/>
                <w:sz w:val="24"/>
                <w:szCs w:val="24"/>
              </w:rPr>
              <w:t xml:space="preserve"> </w:t>
            </w:r>
            <w:r w:rsidR="00583499" w:rsidRPr="00B84CEE">
              <w:rPr>
                <w:color w:val="7030A0"/>
              </w:rPr>
              <w:t xml:space="preserve"> </w:t>
            </w:r>
          </w:p>
          <w:p w:rsidR="00583499" w:rsidRPr="009F5988" w:rsidRDefault="00583499" w:rsidP="001947C5">
            <w:pPr>
              <w:spacing w:after="0" w:line="240" w:lineRule="auto"/>
              <w:jc w:val="center"/>
              <w:rPr>
                <w:color w:val="FF0000"/>
              </w:rPr>
            </w:pPr>
          </w:p>
          <w:p w:rsidR="00583499" w:rsidRPr="009F5988" w:rsidRDefault="00C2136F" w:rsidP="001947C5">
            <w:pPr>
              <w:spacing w:after="0" w:line="240" w:lineRule="auto"/>
              <w:jc w:val="center"/>
              <w:rPr>
                <w:color w:val="FF0000"/>
              </w:rPr>
            </w:pPr>
            <w:r w:rsidRPr="009F5988">
              <w:rPr>
                <w:noProof/>
                <w:color w:val="FF0000"/>
                <w:lang w:eastAsia="ru-RU"/>
              </w:rPr>
              <w:drawing>
                <wp:inline distT="0" distB="0" distL="0" distR="0">
                  <wp:extent cx="1478418" cy="832997"/>
                  <wp:effectExtent l="0" t="0" r="7620" b="5715"/>
                  <wp:docPr id="9" name="Рисунок 9" descr="Детские игры - играть онлайн бесплатно"/>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Детские игры - играть онлайн бесплатно"/>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482513" cy="835304"/>
                          </a:xfrm>
                          <a:prstGeom prst="rect">
                            <a:avLst/>
                          </a:prstGeom>
                          <a:noFill/>
                          <a:ln>
                            <a:noFill/>
                          </a:ln>
                        </pic:spPr>
                      </pic:pic>
                    </a:graphicData>
                  </a:graphic>
                </wp:inline>
              </w:drawing>
            </w:r>
          </w:p>
          <w:p w:rsidR="00583499" w:rsidRPr="009F5988" w:rsidRDefault="00583499" w:rsidP="001947C5">
            <w:pPr>
              <w:spacing w:after="0" w:line="240" w:lineRule="auto"/>
              <w:jc w:val="center"/>
              <w:rPr>
                <w:color w:val="FF0000"/>
              </w:rPr>
            </w:pPr>
          </w:p>
          <w:p w:rsidR="00583499" w:rsidRPr="009F5988" w:rsidRDefault="00583499" w:rsidP="001947C5">
            <w:pPr>
              <w:spacing w:after="0" w:line="240" w:lineRule="auto"/>
              <w:rPr>
                <w:rFonts w:ascii="Times New Roman" w:hAnsi="Times New Roman"/>
                <w:color w:val="FF0000"/>
                <w:sz w:val="24"/>
                <w:szCs w:val="24"/>
              </w:rPr>
            </w:pPr>
          </w:p>
        </w:tc>
        <w:tc>
          <w:tcPr>
            <w:tcW w:w="4503" w:type="dxa"/>
            <w:shd w:val="clear" w:color="auto" w:fill="auto"/>
          </w:tcPr>
          <w:p w:rsidR="00583499" w:rsidRPr="00B84CEE" w:rsidRDefault="0033350B" w:rsidP="001947C5">
            <w:pPr>
              <w:spacing w:after="0" w:line="240" w:lineRule="auto"/>
              <w:jc w:val="center"/>
              <w:rPr>
                <w:rFonts w:ascii="Times New Roman" w:hAnsi="Times New Roman"/>
                <w:b/>
                <w:i/>
                <w:color w:val="7030A0"/>
                <w:sz w:val="24"/>
                <w:szCs w:val="24"/>
              </w:rPr>
            </w:pPr>
            <w:r w:rsidRPr="00B84CEE">
              <w:rPr>
                <w:rFonts w:ascii="Times New Roman" w:hAnsi="Times New Roman"/>
                <w:b/>
                <w:i/>
                <w:color w:val="7030A0"/>
                <w:sz w:val="24"/>
                <w:szCs w:val="24"/>
              </w:rPr>
              <w:t>День радости, творчества, здоровья</w:t>
            </w:r>
          </w:p>
          <w:p w:rsidR="0033350B" w:rsidRPr="00B84CEE" w:rsidRDefault="0033350B" w:rsidP="001947C5">
            <w:pPr>
              <w:spacing w:after="0" w:line="240" w:lineRule="auto"/>
              <w:jc w:val="center"/>
              <w:rPr>
                <w:rFonts w:ascii="Times New Roman" w:hAnsi="Times New Roman"/>
                <w:b/>
                <w:i/>
                <w:color w:val="7030A0"/>
                <w:sz w:val="24"/>
                <w:szCs w:val="24"/>
              </w:rPr>
            </w:pPr>
            <w:r w:rsidRPr="00B84CEE">
              <w:rPr>
                <w:rFonts w:ascii="Times New Roman" w:hAnsi="Times New Roman"/>
                <w:b/>
                <w:i/>
                <w:color w:val="7030A0"/>
                <w:sz w:val="24"/>
                <w:szCs w:val="24"/>
              </w:rPr>
              <w:t>«Учись, смекай, умелым будь и к творчеству откроешь путь!»</w:t>
            </w:r>
          </w:p>
          <w:p w:rsidR="00583499" w:rsidRDefault="00583499" w:rsidP="001947C5">
            <w:pPr>
              <w:spacing w:after="0" w:line="240" w:lineRule="auto"/>
              <w:rPr>
                <w:rFonts w:ascii="Times New Roman" w:hAnsi="Times New Roman"/>
                <w:sz w:val="24"/>
                <w:szCs w:val="24"/>
              </w:rPr>
            </w:pPr>
          </w:p>
          <w:p w:rsidR="0033350B" w:rsidRDefault="0033350B" w:rsidP="001947C5">
            <w:pPr>
              <w:spacing w:after="0" w:line="240" w:lineRule="auto"/>
              <w:rPr>
                <w:rFonts w:ascii="Times New Roman" w:hAnsi="Times New Roman"/>
                <w:sz w:val="24"/>
                <w:szCs w:val="24"/>
                <w:lang w:val="be-BY"/>
              </w:rPr>
            </w:pPr>
            <w:r>
              <w:rPr>
                <w:rFonts w:ascii="Times New Roman" w:hAnsi="Times New Roman"/>
                <w:sz w:val="24"/>
                <w:szCs w:val="24"/>
              </w:rPr>
              <w:t xml:space="preserve">Конкурс поделок «Город мастеров» </w:t>
            </w:r>
          </w:p>
          <w:p w:rsidR="00C2136F" w:rsidRDefault="00C2136F" w:rsidP="001947C5">
            <w:pPr>
              <w:spacing w:after="0" w:line="240" w:lineRule="auto"/>
              <w:rPr>
                <w:rFonts w:ascii="Times New Roman" w:hAnsi="Times New Roman"/>
                <w:sz w:val="24"/>
                <w:szCs w:val="24"/>
                <w:lang w:val="be-BY"/>
              </w:rPr>
            </w:pPr>
          </w:p>
          <w:p w:rsidR="00C2136F" w:rsidRPr="00C2136F" w:rsidRDefault="00C2136F" w:rsidP="001947C5">
            <w:pPr>
              <w:spacing w:after="0" w:line="240" w:lineRule="auto"/>
              <w:rPr>
                <w:rFonts w:ascii="Times New Roman" w:hAnsi="Times New Roman"/>
                <w:sz w:val="24"/>
                <w:szCs w:val="24"/>
              </w:rPr>
            </w:pPr>
            <w:r>
              <w:rPr>
                <w:rFonts w:ascii="Times New Roman" w:hAnsi="Times New Roman"/>
                <w:sz w:val="24"/>
                <w:szCs w:val="24"/>
                <w:lang w:val="be-BY"/>
              </w:rPr>
              <w:t xml:space="preserve">Фотоконкурс </w:t>
            </w:r>
            <w:r>
              <w:rPr>
                <w:rFonts w:ascii="Times New Roman" w:hAnsi="Times New Roman"/>
                <w:sz w:val="24"/>
                <w:szCs w:val="24"/>
              </w:rPr>
              <w:t>«</w:t>
            </w:r>
            <w:r>
              <w:rPr>
                <w:rFonts w:ascii="Times New Roman" w:hAnsi="Times New Roman"/>
                <w:sz w:val="24"/>
                <w:szCs w:val="24"/>
                <w:lang w:val="be-BY"/>
              </w:rPr>
              <w:t>Улыбка</w:t>
            </w:r>
            <w:r>
              <w:rPr>
                <w:rFonts w:ascii="Times New Roman" w:hAnsi="Times New Roman"/>
                <w:sz w:val="24"/>
                <w:szCs w:val="24"/>
              </w:rPr>
              <w:t xml:space="preserve"> детства»</w:t>
            </w:r>
          </w:p>
          <w:p w:rsidR="00C2136F" w:rsidRDefault="00C2136F" w:rsidP="001947C5">
            <w:pPr>
              <w:spacing w:after="0" w:line="240" w:lineRule="auto"/>
              <w:rPr>
                <w:rFonts w:ascii="Times New Roman" w:hAnsi="Times New Roman"/>
                <w:sz w:val="24"/>
                <w:szCs w:val="24"/>
                <w:lang w:val="be-BY"/>
              </w:rPr>
            </w:pPr>
          </w:p>
          <w:p w:rsidR="006A59F1" w:rsidRDefault="006A59F1" w:rsidP="001947C5">
            <w:pPr>
              <w:spacing w:after="0" w:line="240" w:lineRule="auto"/>
              <w:rPr>
                <w:rFonts w:ascii="Times New Roman" w:hAnsi="Times New Roman"/>
                <w:sz w:val="24"/>
                <w:szCs w:val="24"/>
              </w:rPr>
            </w:pPr>
          </w:p>
          <w:p w:rsidR="0033350B" w:rsidRDefault="0033350B" w:rsidP="001947C5">
            <w:pPr>
              <w:spacing w:after="0" w:line="240" w:lineRule="auto"/>
              <w:rPr>
                <w:rFonts w:ascii="Times New Roman" w:hAnsi="Times New Roman"/>
                <w:sz w:val="24"/>
                <w:szCs w:val="24"/>
              </w:rPr>
            </w:pPr>
            <w:r>
              <w:rPr>
                <w:rFonts w:ascii="Times New Roman" w:hAnsi="Times New Roman"/>
                <w:sz w:val="24"/>
                <w:szCs w:val="24"/>
              </w:rPr>
              <w:t>Конкурс «Неделя отличных отметок»</w:t>
            </w:r>
          </w:p>
          <w:p w:rsidR="0033350B" w:rsidRDefault="0033350B" w:rsidP="001947C5">
            <w:pPr>
              <w:spacing w:after="0" w:line="240" w:lineRule="auto"/>
              <w:rPr>
                <w:rFonts w:ascii="Times New Roman" w:hAnsi="Times New Roman"/>
                <w:sz w:val="24"/>
                <w:szCs w:val="24"/>
              </w:rPr>
            </w:pPr>
          </w:p>
          <w:p w:rsidR="00B84CEE" w:rsidRDefault="00B84CEE" w:rsidP="001947C5">
            <w:pPr>
              <w:spacing w:after="0" w:line="240" w:lineRule="auto"/>
              <w:rPr>
                <w:rFonts w:ascii="Times New Roman" w:hAnsi="Times New Roman"/>
                <w:sz w:val="24"/>
                <w:szCs w:val="24"/>
                <w:lang w:val="be-BY"/>
              </w:rPr>
            </w:pPr>
          </w:p>
          <w:p w:rsidR="0033350B" w:rsidRDefault="0033350B" w:rsidP="001947C5">
            <w:pPr>
              <w:spacing w:after="0" w:line="240" w:lineRule="auto"/>
              <w:rPr>
                <w:rFonts w:ascii="Times New Roman" w:hAnsi="Times New Roman"/>
                <w:sz w:val="24"/>
                <w:szCs w:val="24"/>
              </w:rPr>
            </w:pPr>
            <w:r>
              <w:rPr>
                <w:rFonts w:ascii="Times New Roman" w:hAnsi="Times New Roman"/>
                <w:sz w:val="24"/>
                <w:szCs w:val="24"/>
              </w:rPr>
              <w:t>Турнир «Золотая скакалка»</w:t>
            </w:r>
          </w:p>
          <w:p w:rsidR="0033350B" w:rsidRDefault="0033350B" w:rsidP="001947C5">
            <w:pPr>
              <w:spacing w:after="0" w:line="240" w:lineRule="auto"/>
              <w:rPr>
                <w:rFonts w:ascii="Times New Roman" w:hAnsi="Times New Roman"/>
                <w:sz w:val="24"/>
                <w:szCs w:val="24"/>
              </w:rPr>
            </w:pPr>
          </w:p>
          <w:p w:rsidR="00B84CEE" w:rsidRDefault="00B84CEE" w:rsidP="001947C5">
            <w:pPr>
              <w:spacing w:after="0" w:line="240" w:lineRule="auto"/>
              <w:rPr>
                <w:rFonts w:ascii="Times New Roman" w:hAnsi="Times New Roman"/>
                <w:sz w:val="24"/>
                <w:szCs w:val="24"/>
                <w:lang w:val="be-BY"/>
              </w:rPr>
            </w:pPr>
          </w:p>
          <w:p w:rsidR="00583499" w:rsidRPr="00C74DAF" w:rsidRDefault="0033350B" w:rsidP="001947C5">
            <w:pPr>
              <w:spacing w:after="0" w:line="240" w:lineRule="auto"/>
              <w:rPr>
                <w:rFonts w:ascii="Times New Roman" w:hAnsi="Times New Roman"/>
                <w:sz w:val="24"/>
                <w:szCs w:val="24"/>
              </w:rPr>
            </w:pPr>
            <w:r>
              <w:rPr>
                <w:rFonts w:ascii="Times New Roman" w:hAnsi="Times New Roman"/>
                <w:sz w:val="24"/>
                <w:szCs w:val="24"/>
                <w:lang w:val="en-US"/>
              </w:rPr>
              <w:t>QR</w:t>
            </w:r>
            <w:r w:rsidRPr="0033350B">
              <w:rPr>
                <w:rFonts w:ascii="Times New Roman" w:hAnsi="Times New Roman"/>
                <w:sz w:val="24"/>
                <w:szCs w:val="24"/>
              </w:rPr>
              <w:t xml:space="preserve"> – </w:t>
            </w:r>
            <w:r>
              <w:rPr>
                <w:rFonts w:ascii="Times New Roman" w:hAnsi="Times New Roman"/>
                <w:sz w:val="24"/>
                <w:szCs w:val="24"/>
              </w:rPr>
              <w:t>квест «Школьный экспресс»</w:t>
            </w:r>
          </w:p>
        </w:tc>
        <w:tc>
          <w:tcPr>
            <w:tcW w:w="1906" w:type="dxa"/>
            <w:shd w:val="clear" w:color="auto" w:fill="auto"/>
          </w:tcPr>
          <w:p w:rsidR="00583499" w:rsidRDefault="00583499" w:rsidP="001947C5">
            <w:pPr>
              <w:spacing w:after="0" w:line="240" w:lineRule="auto"/>
              <w:jc w:val="center"/>
              <w:rPr>
                <w:rFonts w:ascii="Times New Roman" w:hAnsi="Times New Roman"/>
                <w:b/>
                <w:sz w:val="24"/>
                <w:szCs w:val="24"/>
              </w:rPr>
            </w:pPr>
          </w:p>
          <w:p w:rsidR="00583499" w:rsidRDefault="00583499" w:rsidP="001947C5">
            <w:pPr>
              <w:spacing w:after="0" w:line="240" w:lineRule="auto"/>
              <w:jc w:val="center"/>
              <w:rPr>
                <w:rFonts w:ascii="Times New Roman" w:hAnsi="Times New Roman"/>
                <w:b/>
                <w:sz w:val="24"/>
                <w:szCs w:val="24"/>
              </w:rPr>
            </w:pPr>
          </w:p>
          <w:p w:rsidR="00583499" w:rsidRDefault="00583499" w:rsidP="001947C5">
            <w:pPr>
              <w:spacing w:after="0" w:line="240" w:lineRule="auto"/>
              <w:jc w:val="center"/>
              <w:rPr>
                <w:rFonts w:ascii="Times New Roman" w:hAnsi="Times New Roman"/>
                <w:b/>
                <w:sz w:val="24"/>
                <w:szCs w:val="24"/>
              </w:rPr>
            </w:pPr>
          </w:p>
          <w:p w:rsidR="00C2136F" w:rsidRDefault="00C2136F" w:rsidP="001947C5">
            <w:pPr>
              <w:spacing w:after="0" w:line="240" w:lineRule="auto"/>
              <w:rPr>
                <w:rFonts w:ascii="Times New Roman" w:hAnsi="Times New Roman"/>
                <w:sz w:val="24"/>
                <w:szCs w:val="24"/>
                <w:lang w:val="be-BY"/>
              </w:rPr>
            </w:pPr>
          </w:p>
          <w:p w:rsidR="00583499" w:rsidRPr="0049057F" w:rsidRDefault="00583499" w:rsidP="001947C5">
            <w:pPr>
              <w:spacing w:after="0" w:line="240" w:lineRule="auto"/>
              <w:rPr>
                <w:rFonts w:ascii="Times New Roman" w:hAnsi="Times New Roman"/>
                <w:sz w:val="24"/>
                <w:szCs w:val="24"/>
                <w:lang w:val="be-BY"/>
              </w:rPr>
            </w:pPr>
            <w:r w:rsidRPr="0029524A">
              <w:rPr>
                <w:rFonts w:ascii="Times New Roman" w:hAnsi="Times New Roman"/>
                <w:sz w:val="24"/>
                <w:szCs w:val="24"/>
              </w:rPr>
              <w:t>2-4 классы</w:t>
            </w:r>
          </w:p>
          <w:p w:rsidR="00583499" w:rsidRDefault="00583499" w:rsidP="001947C5">
            <w:pPr>
              <w:spacing w:after="0" w:line="240" w:lineRule="auto"/>
              <w:rPr>
                <w:rFonts w:ascii="Times New Roman" w:hAnsi="Times New Roman"/>
                <w:sz w:val="24"/>
                <w:szCs w:val="24"/>
              </w:rPr>
            </w:pPr>
            <w:r>
              <w:rPr>
                <w:rFonts w:ascii="Times New Roman" w:hAnsi="Times New Roman"/>
                <w:sz w:val="24"/>
                <w:szCs w:val="24"/>
              </w:rPr>
              <w:t xml:space="preserve">А.Х.Зуб, </w:t>
            </w:r>
          </w:p>
          <w:p w:rsidR="00583499" w:rsidRDefault="00583499" w:rsidP="001947C5">
            <w:pPr>
              <w:spacing w:after="0" w:line="240" w:lineRule="auto"/>
              <w:rPr>
                <w:rFonts w:ascii="Times New Roman" w:hAnsi="Times New Roman"/>
                <w:sz w:val="24"/>
                <w:szCs w:val="24"/>
              </w:rPr>
            </w:pPr>
            <w:r>
              <w:rPr>
                <w:rFonts w:ascii="Times New Roman" w:hAnsi="Times New Roman"/>
                <w:sz w:val="24"/>
                <w:szCs w:val="24"/>
              </w:rPr>
              <w:t>Л.П.Горегляд,</w:t>
            </w:r>
          </w:p>
          <w:p w:rsidR="00583499" w:rsidRDefault="00583499" w:rsidP="001947C5">
            <w:pPr>
              <w:spacing w:after="0" w:line="240" w:lineRule="auto"/>
              <w:rPr>
                <w:rFonts w:ascii="Times New Roman" w:hAnsi="Times New Roman"/>
                <w:sz w:val="24"/>
                <w:szCs w:val="24"/>
                <w:lang w:val="be-BY"/>
              </w:rPr>
            </w:pPr>
            <w:r>
              <w:rPr>
                <w:rFonts w:ascii="Times New Roman" w:hAnsi="Times New Roman"/>
                <w:sz w:val="24"/>
                <w:szCs w:val="24"/>
              </w:rPr>
              <w:t>Т.А.Козинец</w:t>
            </w:r>
          </w:p>
          <w:p w:rsidR="00C2136F" w:rsidRDefault="00C2136F" w:rsidP="001947C5">
            <w:pPr>
              <w:spacing w:after="0" w:line="240" w:lineRule="auto"/>
              <w:rPr>
                <w:rFonts w:ascii="Times New Roman" w:hAnsi="Times New Roman"/>
                <w:sz w:val="24"/>
                <w:szCs w:val="24"/>
                <w:lang w:val="be-BY"/>
              </w:rPr>
            </w:pPr>
          </w:p>
          <w:p w:rsidR="00B84CEE" w:rsidRDefault="00B84CEE" w:rsidP="001947C5">
            <w:pPr>
              <w:spacing w:after="0" w:line="240" w:lineRule="auto"/>
              <w:rPr>
                <w:rFonts w:ascii="Times New Roman" w:hAnsi="Times New Roman"/>
                <w:sz w:val="24"/>
                <w:szCs w:val="24"/>
                <w:lang w:val="be-BY"/>
              </w:rPr>
            </w:pPr>
            <w:r>
              <w:rPr>
                <w:rFonts w:ascii="Times New Roman" w:hAnsi="Times New Roman"/>
                <w:sz w:val="24"/>
                <w:szCs w:val="24"/>
                <w:lang w:val="be-BY"/>
              </w:rPr>
              <w:t>3-4 класс</w:t>
            </w:r>
          </w:p>
          <w:p w:rsidR="00C2136F" w:rsidRDefault="00C2136F" w:rsidP="001947C5">
            <w:pPr>
              <w:spacing w:after="0" w:line="240" w:lineRule="auto"/>
              <w:rPr>
                <w:rFonts w:ascii="Times New Roman" w:hAnsi="Times New Roman"/>
                <w:sz w:val="24"/>
                <w:szCs w:val="24"/>
                <w:lang w:val="be-BY"/>
              </w:rPr>
            </w:pPr>
            <w:r>
              <w:rPr>
                <w:rFonts w:ascii="Times New Roman" w:hAnsi="Times New Roman"/>
                <w:sz w:val="24"/>
                <w:szCs w:val="24"/>
                <w:lang w:val="be-BY"/>
              </w:rPr>
              <w:t>Зуб А.Х.</w:t>
            </w:r>
          </w:p>
          <w:p w:rsidR="00B84CEE" w:rsidRDefault="00B84CEE" w:rsidP="001947C5">
            <w:pPr>
              <w:spacing w:after="0" w:line="240" w:lineRule="auto"/>
              <w:rPr>
                <w:rFonts w:ascii="Times New Roman" w:hAnsi="Times New Roman"/>
                <w:sz w:val="24"/>
                <w:szCs w:val="24"/>
                <w:lang w:val="be-BY"/>
              </w:rPr>
            </w:pPr>
          </w:p>
          <w:p w:rsidR="00B84CEE" w:rsidRPr="0049057F" w:rsidRDefault="00B84CEE" w:rsidP="001947C5">
            <w:pPr>
              <w:spacing w:after="0" w:line="240" w:lineRule="auto"/>
              <w:rPr>
                <w:rFonts w:ascii="Times New Roman" w:hAnsi="Times New Roman"/>
                <w:sz w:val="24"/>
                <w:szCs w:val="24"/>
                <w:lang w:val="be-BY"/>
              </w:rPr>
            </w:pPr>
            <w:r w:rsidRPr="0029524A">
              <w:rPr>
                <w:rFonts w:ascii="Times New Roman" w:hAnsi="Times New Roman"/>
                <w:sz w:val="24"/>
                <w:szCs w:val="24"/>
              </w:rPr>
              <w:t>2-4 классы</w:t>
            </w:r>
          </w:p>
          <w:p w:rsidR="00C2136F" w:rsidRPr="00C2136F" w:rsidRDefault="00C2136F" w:rsidP="001947C5">
            <w:pPr>
              <w:spacing w:after="0" w:line="240" w:lineRule="auto"/>
              <w:rPr>
                <w:rFonts w:ascii="Times New Roman" w:hAnsi="Times New Roman"/>
                <w:sz w:val="24"/>
                <w:szCs w:val="24"/>
                <w:lang w:val="be-BY"/>
              </w:rPr>
            </w:pPr>
            <w:r>
              <w:rPr>
                <w:rFonts w:ascii="Times New Roman" w:hAnsi="Times New Roman"/>
                <w:sz w:val="24"/>
                <w:szCs w:val="24"/>
                <w:lang w:val="be-BY"/>
              </w:rPr>
              <w:t>Тарасюк Д.А.</w:t>
            </w:r>
          </w:p>
          <w:p w:rsidR="00583499" w:rsidRDefault="00583499" w:rsidP="001947C5">
            <w:pPr>
              <w:spacing w:after="0" w:line="240" w:lineRule="auto"/>
              <w:rPr>
                <w:rFonts w:ascii="Times New Roman" w:hAnsi="Times New Roman"/>
                <w:sz w:val="24"/>
                <w:szCs w:val="24"/>
              </w:rPr>
            </w:pPr>
          </w:p>
          <w:p w:rsidR="00B84CEE" w:rsidRPr="0049057F" w:rsidRDefault="00B84CEE" w:rsidP="001947C5">
            <w:pPr>
              <w:spacing w:after="0" w:line="240" w:lineRule="auto"/>
              <w:rPr>
                <w:rFonts w:ascii="Times New Roman" w:hAnsi="Times New Roman"/>
                <w:sz w:val="24"/>
                <w:szCs w:val="24"/>
                <w:lang w:val="be-BY"/>
              </w:rPr>
            </w:pPr>
            <w:r w:rsidRPr="0029524A">
              <w:rPr>
                <w:rFonts w:ascii="Times New Roman" w:hAnsi="Times New Roman"/>
                <w:sz w:val="24"/>
                <w:szCs w:val="24"/>
              </w:rPr>
              <w:t>2-4 классы</w:t>
            </w:r>
          </w:p>
          <w:p w:rsidR="00583499" w:rsidRPr="00B84CEE" w:rsidRDefault="00B84CEE" w:rsidP="001947C5">
            <w:pPr>
              <w:spacing w:after="0" w:line="240" w:lineRule="auto"/>
              <w:rPr>
                <w:rFonts w:ascii="Times New Roman" w:hAnsi="Times New Roman"/>
                <w:sz w:val="24"/>
                <w:szCs w:val="24"/>
                <w:lang w:val="be-BY"/>
              </w:rPr>
            </w:pPr>
            <w:r>
              <w:rPr>
                <w:rFonts w:ascii="Times New Roman" w:hAnsi="Times New Roman"/>
                <w:sz w:val="24"/>
                <w:szCs w:val="24"/>
                <w:lang w:val="be-BY"/>
              </w:rPr>
              <w:t>А.Х.Зуб</w:t>
            </w:r>
          </w:p>
          <w:p w:rsidR="006A59F1" w:rsidRPr="00E065D5" w:rsidRDefault="006A59F1" w:rsidP="001947C5">
            <w:pPr>
              <w:spacing w:after="0" w:line="240" w:lineRule="auto"/>
              <w:rPr>
                <w:rFonts w:ascii="Times New Roman" w:hAnsi="Times New Roman"/>
                <w:sz w:val="24"/>
                <w:szCs w:val="24"/>
              </w:rPr>
            </w:pPr>
          </w:p>
        </w:tc>
        <w:tc>
          <w:tcPr>
            <w:tcW w:w="1778" w:type="dxa"/>
            <w:shd w:val="clear" w:color="auto" w:fill="auto"/>
          </w:tcPr>
          <w:p w:rsidR="00583499" w:rsidRPr="00D50563" w:rsidRDefault="00583499" w:rsidP="001947C5">
            <w:pPr>
              <w:spacing w:after="0" w:line="240" w:lineRule="auto"/>
              <w:jc w:val="center"/>
              <w:rPr>
                <w:rFonts w:ascii="Times New Roman" w:hAnsi="Times New Roman"/>
                <w:sz w:val="24"/>
                <w:szCs w:val="24"/>
              </w:rPr>
            </w:pPr>
          </w:p>
          <w:p w:rsidR="00583499" w:rsidRPr="00D50563" w:rsidRDefault="00583499" w:rsidP="001947C5">
            <w:pPr>
              <w:spacing w:after="0" w:line="240" w:lineRule="auto"/>
              <w:jc w:val="center"/>
              <w:rPr>
                <w:rFonts w:ascii="Times New Roman" w:hAnsi="Times New Roman"/>
                <w:sz w:val="24"/>
                <w:szCs w:val="24"/>
              </w:rPr>
            </w:pPr>
          </w:p>
          <w:p w:rsidR="00583499" w:rsidRPr="00D50563" w:rsidRDefault="00583499" w:rsidP="001947C5">
            <w:pPr>
              <w:spacing w:after="0" w:line="240" w:lineRule="auto"/>
              <w:jc w:val="center"/>
              <w:rPr>
                <w:rFonts w:ascii="Times New Roman" w:hAnsi="Times New Roman"/>
                <w:sz w:val="24"/>
                <w:szCs w:val="24"/>
              </w:rPr>
            </w:pPr>
          </w:p>
          <w:p w:rsidR="00C2136F" w:rsidRDefault="00C2136F" w:rsidP="001947C5">
            <w:pPr>
              <w:spacing w:after="0" w:line="240" w:lineRule="auto"/>
              <w:rPr>
                <w:rFonts w:ascii="Times New Roman" w:hAnsi="Times New Roman"/>
                <w:sz w:val="24"/>
                <w:szCs w:val="24"/>
                <w:lang w:val="be-BY"/>
              </w:rPr>
            </w:pPr>
          </w:p>
          <w:p w:rsidR="00583499" w:rsidRPr="00D50563" w:rsidRDefault="00583499" w:rsidP="001947C5">
            <w:pPr>
              <w:spacing w:after="0" w:line="240" w:lineRule="auto"/>
              <w:rPr>
                <w:rFonts w:ascii="Times New Roman" w:hAnsi="Times New Roman"/>
                <w:sz w:val="24"/>
                <w:szCs w:val="24"/>
              </w:rPr>
            </w:pPr>
            <w:r w:rsidRPr="00D50563">
              <w:rPr>
                <w:rFonts w:ascii="Times New Roman" w:hAnsi="Times New Roman"/>
                <w:sz w:val="24"/>
                <w:szCs w:val="24"/>
              </w:rPr>
              <w:t>фойе</w:t>
            </w:r>
          </w:p>
          <w:p w:rsidR="00583499" w:rsidRPr="00D50563" w:rsidRDefault="00583499" w:rsidP="001947C5">
            <w:pPr>
              <w:spacing w:after="0" w:line="240" w:lineRule="auto"/>
              <w:rPr>
                <w:rFonts w:ascii="Times New Roman" w:hAnsi="Times New Roman"/>
                <w:sz w:val="24"/>
                <w:szCs w:val="24"/>
              </w:rPr>
            </w:pPr>
          </w:p>
          <w:p w:rsidR="00583499" w:rsidRDefault="00583499" w:rsidP="001947C5">
            <w:pPr>
              <w:spacing w:after="0" w:line="240" w:lineRule="auto"/>
              <w:jc w:val="center"/>
              <w:rPr>
                <w:rFonts w:ascii="Times New Roman" w:hAnsi="Times New Roman"/>
                <w:sz w:val="24"/>
                <w:szCs w:val="24"/>
              </w:rPr>
            </w:pPr>
          </w:p>
          <w:p w:rsidR="00583499" w:rsidRDefault="00583499" w:rsidP="001947C5">
            <w:pPr>
              <w:spacing w:after="0" w:line="240" w:lineRule="auto"/>
              <w:jc w:val="center"/>
              <w:rPr>
                <w:rFonts w:ascii="Times New Roman" w:hAnsi="Times New Roman"/>
                <w:sz w:val="24"/>
                <w:szCs w:val="24"/>
              </w:rPr>
            </w:pPr>
          </w:p>
          <w:p w:rsidR="00583499" w:rsidRDefault="00583499" w:rsidP="001947C5">
            <w:pPr>
              <w:spacing w:after="0" w:line="240" w:lineRule="auto"/>
              <w:jc w:val="center"/>
              <w:rPr>
                <w:rFonts w:ascii="Times New Roman" w:hAnsi="Times New Roman"/>
                <w:sz w:val="24"/>
                <w:szCs w:val="24"/>
              </w:rPr>
            </w:pPr>
          </w:p>
          <w:p w:rsidR="00583499" w:rsidRDefault="00583499" w:rsidP="001947C5">
            <w:pPr>
              <w:spacing w:after="0" w:line="240" w:lineRule="auto"/>
              <w:jc w:val="center"/>
              <w:rPr>
                <w:rFonts w:ascii="Times New Roman" w:hAnsi="Times New Roman"/>
                <w:sz w:val="24"/>
                <w:szCs w:val="24"/>
              </w:rPr>
            </w:pPr>
          </w:p>
          <w:p w:rsidR="00583499" w:rsidRDefault="00583499" w:rsidP="001947C5">
            <w:pPr>
              <w:spacing w:after="0" w:line="240" w:lineRule="auto"/>
              <w:rPr>
                <w:rFonts w:ascii="Times New Roman" w:hAnsi="Times New Roman"/>
                <w:sz w:val="24"/>
                <w:szCs w:val="24"/>
              </w:rPr>
            </w:pPr>
          </w:p>
          <w:p w:rsidR="00B84CEE" w:rsidRDefault="00B84CEE" w:rsidP="001947C5">
            <w:pPr>
              <w:spacing w:after="0" w:line="240" w:lineRule="auto"/>
              <w:rPr>
                <w:rFonts w:ascii="Times New Roman" w:hAnsi="Times New Roman"/>
                <w:sz w:val="24"/>
                <w:szCs w:val="24"/>
                <w:lang w:val="be-BY"/>
              </w:rPr>
            </w:pPr>
          </w:p>
          <w:p w:rsidR="00583499" w:rsidRPr="00D50563" w:rsidRDefault="00C2136F" w:rsidP="001947C5">
            <w:pPr>
              <w:spacing w:after="0" w:line="240" w:lineRule="auto"/>
              <w:rPr>
                <w:rFonts w:ascii="Times New Roman" w:hAnsi="Times New Roman"/>
                <w:sz w:val="24"/>
                <w:szCs w:val="24"/>
              </w:rPr>
            </w:pPr>
            <w:r>
              <w:rPr>
                <w:rFonts w:ascii="Times New Roman" w:hAnsi="Times New Roman"/>
                <w:sz w:val="24"/>
                <w:szCs w:val="24"/>
              </w:rPr>
              <w:t>спортивный з</w:t>
            </w:r>
            <w:r w:rsidR="00583499">
              <w:rPr>
                <w:rFonts w:ascii="Times New Roman" w:hAnsi="Times New Roman"/>
                <w:sz w:val="24"/>
                <w:szCs w:val="24"/>
              </w:rPr>
              <w:t>ал</w:t>
            </w:r>
          </w:p>
        </w:tc>
      </w:tr>
      <w:tr w:rsidR="00C2136F" w:rsidRPr="0029524A" w:rsidTr="001947C5">
        <w:tc>
          <w:tcPr>
            <w:tcW w:w="2587" w:type="dxa"/>
            <w:shd w:val="clear" w:color="auto" w:fill="auto"/>
          </w:tcPr>
          <w:p w:rsidR="00583499" w:rsidRPr="005C645B" w:rsidRDefault="00B91AE7" w:rsidP="001947C5">
            <w:pPr>
              <w:spacing w:after="0" w:line="240" w:lineRule="auto"/>
              <w:jc w:val="center"/>
              <w:rPr>
                <w:rFonts w:ascii="Times New Roman" w:hAnsi="Times New Roman"/>
                <w:color w:val="7030A0"/>
                <w:sz w:val="24"/>
                <w:szCs w:val="24"/>
                <w:lang w:val="be-BY"/>
              </w:rPr>
            </w:pPr>
            <w:r w:rsidRPr="005C645B">
              <w:rPr>
                <w:rFonts w:ascii="Times New Roman" w:hAnsi="Times New Roman"/>
                <w:b/>
                <w:color w:val="7030A0"/>
                <w:sz w:val="24"/>
                <w:szCs w:val="24"/>
                <w:lang w:val="be-BY"/>
              </w:rPr>
              <w:t>30</w:t>
            </w:r>
            <w:r w:rsidRPr="005C645B">
              <w:rPr>
                <w:rFonts w:ascii="Times New Roman" w:hAnsi="Times New Roman"/>
                <w:b/>
                <w:color w:val="7030A0"/>
                <w:sz w:val="24"/>
                <w:szCs w:val="24"/>
              </w:rPr>
              <w:t xml:space="preserve"> апреля 202</w:t>
            </w:r>
            <w:r w:rsidRPr="005C645B">
              <w:rPr>
                <w:rFonts w:ascii="Times New Roman" w:hAnsi="Times New Roman"/>
                <w:b/>
                <w:color w:val="7030A0"/>
                <w:sz w:val="24"/>
                <w:szCs w:val="24"/>
                <w:lang w:val="be-BY"/>
              </w:rPr>
              <w:t>2</w:t>
            </w:r>
            <w:r w:rsidR="00583499" w:rsidRPr="005C645B">
              <w:rPr>
                <w:rFonts w:ascii="Times New Roman" w:hAnsi="Times New Roman"/>
                <w:b/>
                <w:color w:val="7030A0"/>
                <w:sz w:val="24"/>
                <w:szCs w:val="24"/>
              </w:rPr>
              <w:t xml:space="preserve"> </w:t>
            </w:r>
          </w:p>
          <w:p w:rsidR="00583499" w:rsidRPr="009F5988" w:rsidRDefault="00C2136F" w:rsidP="001947C5">
            <w:pPr>
              <w:spacing w:after="0" w:line="240" w:lineRule="auto"/>
              <w:jc w:val="center"/>
              <w:rPr>
                <w:rFonts w:ascii="Times New Roman" w:hAnsi="Times New Roman"/>
                <w:color w:val="FF0000"/>
                <w:sz w:val="24"/>
                <w:szCs w:val="24"/>
              </w:rPr>
            </w:pPr>
            <w:r w:rsidRPr="009F5988">
              <w:rPr>
                <w:noProof/>
                <w:color w:val="FF0000"/>
                <w:lang w:eastAsia="ru-RU"/>
              </w:rPr>
              <w:drawing>
                <wp:inline distT="0" distB="0" distL="0" distR="0">
                  <wp:extent cx="1324053" cy="491705"/>
                  <wp:effectExtent l="0" t="0" r="0" b="3810"/>
                  <wp:docPr id="10" name="Рисунок 10" descr="C:\Users\Алла\Desktop\i4LQW6RC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C:\Users\Алла\Desktop\i4LQW6RCR.jpg"/>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1325601" cy="492280"/>
                          </a:xfrm>
                          <a:prstGeom prst="rect">
                            <a:avLst/>
                          </a:prstGeom>
                          <a:noFill/>
                          <a:ln>
                            <a:noFill/>
                          </a:ln>
                        </pic:spPr>
                      </pic:pic>
                    </a:graphicData>
                  </a:graphic>
                </wp:inline>
              </w:drawing>
            </w:r>
            <w:r w:rsidR="008A1578">
              <w:rPr>
                <w:noProof/>
                <w:color w:val="FF0000"/>
                <w:lang w:eastAsia="ru-RU"/>
              </w:rPr>
              <mc:AlternateContent>
                <mc:Choice Requires="wps">
                  <w:drawing>
                    <wp:inline distT="0" distB="0" distL="0" distR="0">
                      <wp:extent cx="301625" cy="301625"/>
                      <wp:effectExtent l="1905" t="0" r="1270" b="3175"/>
                      <wp:docPr id="80" name="Прямоугольник 8" descr="Описание: Фестиваль “Я радость нахожу в друзьях” – Бюджетное учреждение  Ханты-Мансийского автономного округа – Югры &quot;Ханты-Мансийский  реабилитационный центр для детей и подростков с ограниченными возможностями&quot;"/>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1625" cy="3016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7711206A" id="Прямоугольник 8" o:spid="_x0000_s1026" alt="Описание: Фестиваль “Я радость нахожу в друзьях” – Бюджетное учреждение  Ханты-Мансийского автономного округа – Югры &quot;Ханты-Мансийский  реабилитационный центр для детей и подростков с ограниченными возможностями&quot;" style="width:23.75pt;height:23.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" filled="f" stroked="f">
                      <o:lock v:ext="edit" aspectratio="t"/>
                      <w10:anchorlock/>
                    </v:rect>
                  </w:pict>
                </mc:Fallback>
              </mc:AlternateContent>
            </w:r>
            <w:r w:rsidR="00583499" w:rsidRPr="009F5988">
              <w:rPr>
                <w:color w:val="FF0000"/>
              </w:rPr>
              <w:t xml:space="preserve"> </w:t>
            </w:r>
          </w:p>
        </w:tc>
        <w:tc>
          <w:tcPr>
            <w:tcW w:w="4503" w:type="dxa"/>
            <w:shd w:val="clear" w:color="auto" w:fill="auto"/>
          </w:tcPr>
          <w:p w:rsidR="00583499" w:rsidRPr="005C645B" w:rsidRDefault="00583499" w:rsidP="001947C5">
            <w:pPr>
              <w:spacing w:after="0" w:line="240" w:lineRule="auto"/>
              <w:jc w:val="center"/>
              <w:rPr>
                <w:rFonts w:ascii="Times New Roman" w:hAnsi="Times New Roman"/>
                <w:b/>
                <w:color w:val="7030A0"/>
                <w:sz w:val="24"/>
                <w:szCs w:val="24"/>
              </w:rPr>
            </w:pPr>
            <w:r w:rsidRPr="005C645B">
              <w:rPr>
                <w:rFonts w:ascii="Times New Roman" w:hAnsi="Times New Roman"/>
                <w:b/>
                <w:color w:val="7030A0"/>
                <w:sz w:val="24"/>
                <w:szCs w:val="24"/>
              </w:rPr>
              <w:t>День Славы</w:t>
            </w:r>
          </w:p>
          <w:p w:rsidR="00583499" w:rsidRPr="005C645B" w:rsidRDefault="00583499" w:rsidP="001947C5">
            <w:pPr>
              <w:spacing w:after="0" w:line="240" w:lineRule="auto"/>
              <w:jc w:val="center"/>
              <w:rPr>
                <w:rFonts w:ascii="Times New Roman" w:hAnsi="Times New Roman"/>
                <w:b/>
                <w:color w:val="7030A0"/>
                <w:sz w:val="24"/>
                <w:szCs w:val="24"/>
              </w:rPr>
            </w:pPr>
            <w:r w:rsidRPr="005C645B">
              <w:rPr>
                <w:rFonts w:ascii="Times New Roman" w:hAnsi="Times New Roman"/>
                <w:b/>
                <w:color w:val="7030A0"/>
                <w:sz w:val="24"/>
                <w:szCs w:val="24"/>
              </w:rPr>
              <w:t xml:space="preserve"> «Поздравляю!»</w:t>
            </w:r>
          </w:p>
          <w:p w:rsidR="005C645B" w:rsidRDefault="005C645B" w:rsidP="001947C5">
            <w:pPr>
              <w:spacing w:after="0" w:line="240" w:lineRule="auto"/>
              <w:rPr>
                <w:rFonts w:ascii="Times New Roman" w:hAnsi="Times New Roman"/>
                <w:sz w:val="24"/>
                <w:szCs w:val="24"/>
              </w:rPr>
            </w:pPr>
          </w:p>
          <w:p w:rsidR="00583499" w:rsidRPr="00E065D5" w:rsidRDefault="00B91AE7" w:rsidP="001947C5">
            <w:pPr>
              <w:spacing w:after="0" w:line="240" w:lineRule="auto"/>
              <w:rPr>
                <w:rFonts w:ascii="Times New Roman" w:hAnsi="Times New Roman"/>
                <w:sz w:val="24"/>
                <w:szCs w:val="24"/>
              </w:rPr>
            </w:pPr>
            <w:r>
              <w:rPr>
                <w:rFonts w:ascii="Times New Roman" w:hAnsi="Times New Roman"/>
                <w:sz w:val="24"/>
                <w:szCs w:val="24"/>
              </w:rPr>
              <w:t>Конкурс «Ученик года – 202</w:t>
            </w:r>
            <w:r>
              <w:rPr>
                <w:rFonts w:ascii="Times New Roman" w:hAnsi="Times New Roman"/>
                <w:sz w:val="24"/>
                <w:szCs w:val="24"/>
                <w:lang w:val="be-BY"/>
              </w:rPr>
              <w:t>2</w:t>
            </w:r>
            <w:r w:rsidR="00583499">
              <w:rPr>
                <w:rFonts w:ascii="Times New Roman" w:hAnsi="Times New Roman"/>
                <w:sz w:val="24"/>
                <w:szCs w:val="24"/>
              </w:rPr>
              <w:t>. Минута славы»</w:t>
            </w:r>
          </w:p>
          <w:p w:rsidR="00583499" w:rsidRDefault="00583499" w:rsidP="001947C5">
            <w:pPr>
              <w:spacing w:after="0" w:line="240" w:lineRule="auto"/>
              <w:rPr>
                <w:rFonts w:ascii="Times New Roman" w:hAnsi="Times New Roman"/>
                <w:sz w:val="24"/>
                <w:szCs w:val="24"/>
              </w:rPr>
            </w:pPr>
            <w:r>
              <w:rPr>
                <w:rFonts w:ascii="Times New Roman" w:hAnsi="Times New Roman"/>
                <w:sz w:val="24"/>
                <w:szCs w:val="24"/>
              </w:rPr>
              <w:t>Подведение итогов недели</w:t>
            </w:r>
            <w:r w:rsidR="005C645B">
              <w:rPr>
                <w:rFonts w:ascii="Times New Roman" w:hAnsi="Times New Roman"/>
                <w:sz w:val="24"/>
                <w:szCs w:val="24"/>
                <w:lang w:val="be-BY"/>
              </w:rPr>
              <w:t xml:space="preserve"> </w:t>
            </w:r>
            <w:r w:rsidR="005C645B">
              <w:rPr>
                <w:rFonts w:ascii="Times New Roman" w:hAnsi="Times New Roman"/>
                <w:sz w:val="24"/>
                <w:szCs w:val="24"/>
              </w:rPr>
              <w:t>«</w:t>
            </w:r>
            <w:r>
              <w:rPr>
                <w:rFonts w:ascii="Times New Roman" w:hAnsi="Times New Roman"/>
                <w:sz w:val="24"/>
                <w:szCs w:val="24"/>
              </w:rPr>
              <w:t>Герои недели</w:t>
            </w:r>
            <w:r w:rsidR="005C645B">
              <w:rPr>
                <w:rFonts w:ascii="Times New Roman" w:hAnsi="Times New Roman"/>
                <w:sz w:val="24"/>
                <w:szCs w:val="24"/>
              </w:rPr>
              <w:t>»</w:t>
            </w:r>
          </w:p>
          <w:p w:rsidR="00583499" w:rsidRPr="0029524A" w:rsidRDefault="00583499" w:rsidP="001947C5">
            <w:pPr>
              <w:spacing w:after="0" w:line="240" w:lineRule="auto"/>
              <w:rPr>
                <w:rFonts w:ascii="Times New Roman" w:hAnsi="Times New Roman"/>
                <w:sz w:val="24"/>
                <w:szCs w:val="24"/>
              </w:rPr>
            </w:pPr>
          </w:p>
        </w:tc>
        <w:tc>
          <w:tcPr>
            <w:tcW w:w="1906" w:type="dxa"/>
            <w:shd w:val="clear" w:color="auto" w:fill="auto"/>
          </w:tcPr>
          <w:p w:rsidR="00583499" w:rsidRPr="0029524A" w:rsidRDefault="00583499" w:rsidP="001947C5">
            <w:pPr>
              <w:spacing w:after="0" w:line="240" w:lineRule="auto"/>
              <w:jc w:val="center"/>
              <w:rPr>
                <w:rFonts w:ascii="Times New Roman" w:hAnsi="Times New Roman"/>
                <w:sz w:val="24"/>
                <w:szCs w:val="24"/>
              </w:rPr>
            </w:pPr>
          </w:p>
          <w:p w:rsidR="00583499" w:rsidRDefault="00583499" w:rsidP="001947C5">
            <w:pPr>
              <w:spacing w:after="0" w:line="240" w:lineRule="auto"/>
              <w:jc w:val="center"/>
              <w:rPr>
                <w:rFonts w:ascii="Times New Roman" w:hAnsi="Times New Roman"/>
                <w:sz w:val="24"/>
                <w:szCs w:val="24"/>
              </w:rPr>
            </w:pPr>
          </w:p>
          <w:p w:rsidR="005C645B" w:rsidRDefault="005C645B" w:rsidP="001947C5">
            <w:pPr>
              <w:spacing w:after="0" w:line="240" w:lineRule="auto"/>
              <w:rPr>
                <w:rFonts w:ascii="Times New Roman" w:hAnsi="Times New Roman"/>
                <w:sz w:val="24"/>
                <w:szCs w:val="24"/>
              </w:rPr>
            </w:pPr>
          </w:p>
          <w:p w:rsidR="00583499" w:rsidRPr="0049057F" w:rsidRDefault="00583499" w:rsidP="001947C5">
            <w:pPr>
              <w:spacing w:after="0" w:line="240" w:lineRule="auto"/>
              <w:rPr>
                <w:rFonts w:ascii="Times New Roman" w:hAnsi="Times New Roman"/>
                <w:sz w:val="24"/>
                <w:szCs w:val="24"/>
                <w:lang w:val="be-BY"/>
              </w:rPr>
            </w:pPr>
            <w:r w:rsidRPr="0029524A">
              <w:rPr>
                <w:rFonts w:ascii="Times New Roman" w:hAnsi="Times New Roman"/>
                <w:sz w:val="24"/>
                <w:szCs w:val="24"/>
              </w:rPr>
              <w:t>2-4 классы</w:t>
            </w:r>
          </w:p>
          <w:p w:rsidR="00583499" w:rsidRDefault="00583499" w:rsidP="001947C5">
            <w:pPr>
              <w:spacing w:after="0" w:line="240" w:lineRule="auto"/>
              <w:rPr>
                <w:rFonts w:ascii="Times New Roman" w:hAnsi="Times New Roman"/>
                <w:sz w:val="24"/>
                <w:szCs w:val="24"/>
              </w:rPr>
            </w:pPr>
            <w:r>
              <w:rPr>
                <w:rFonts w:ascii="Times New Roman" w:hAnsi="Times New Roman"/>
                <w:sz w:val="24"/>
                <w:szCs w:val="24"/>
              </w:rPr>
              <w:t xml:space="preserve">А.Х.Зуб, </w:t>
            </w:r>
          </w:p>
          <w:p w:rsidR="00583499" w:rsidRDefault="00583499" w:rsidP="001947C5">
            <w:pPr>
              <w:spacing w:after="0" w:line="240" w:lineRule="auto"/>
              <w:rPr>
                <w:rFonts w:ascii="Times New Roman" w:hAnsi="Times New Roman"/>
                <w:sz w:val="24"/>
                <w:szCs w:val="24"/>
              </w:rPr>
            </w:pPr>
            <w:r>
              <w:rPr>
                <w:rFonts w:ascii="Times New Roman" w:hAnsi="Times New Roman"/>
                <w:sz w:val="24"/>
                <w:szCs w:val="24"/>
              </w:rPr>
              <w:t>Л.П.Горегляд,</w:t>
            </w:r>
          </w:p>
          <w:p w:rsidR="00583499" w:rsidRDefault="00C2136F" w:rsidP="001947C5">
            <w:pPr>
              <w:spacing w:after="0" w:line="240" w:lineRule="auto"/>
              <w:rPr>
                <w:rFonts w:ascii="Times New Roman" w:hAnsi="Times New Roman"/>
                <w:sz w:val="24"/>
                <w:szCs w:val="24"/>
                <w:lang w:val="be-BY"/>
              </w:rPr>
            </w:pPr>
            <w:r>
              <w:rPr>
                <w:rFonts w:ascii="Times New Roman" w:hAnsi="Times New Roman"/>
                <w:sz w:val="24"/>
                <w:szCs w:val="24"/>
              </w:rPr>
              <w:t>С.Н.Кулешова</w:t>
            </w:r>
          </w:p>
          <w:p w:rsidR="00583499" w:rsidRDefault="00583499" w:rsidP="001947C5">
            <w:pPr>
              <w:spacing w:after="0" w:line="240" w:lineRule="auto"/>
              <w:rPr>
                <w:rFonts w:ascii="Times New Roman" w:hAnsi="Times New Roman"/>
                <w:sz w:val="24"/>
                <w:szCs w:val="24"/>
              </w:rPr>
            </w:pPr>
          </w:p>
          <w:p w:rsidR="00583499" w:rsidRPr="00445846" w:rsidRDefault="00583499" w:rsidP="001947C5">
            <w:pPr>
              <w:spacing w:after="0" w:line="240" w:lineRule="auto"/>
              <w:rPr>
                <w:rFonts w:ascii="Times New Roman" w:hAnsi="Times New Roman"/>
                <w:sz w:val="24"/>
                <w:szCs w:val="24"/>
              </w:rPr>
            </w:pPr>
          </w:p>
        </w:tc>
        <w:tc>
          <w:tcPr>
            <w:tcW w:w="1778" w:type="dxa"/>
            <w:shd w:val="clear" w:color="auto" w:fill="auto"/>
          </w:tcPr>
          <w:p w:rsidR="00583499" w:rsidRDefault="00583499" w:rsidP="001947C5">
            <w:pPr>
              <w:spacing w:after="0" w:line="240" w:lineRule="auto"/>
              <w:rPr>
                <w:rFonts w:ascii="Times New Roman" w:hAnsi="Times New Roman"/>
                <w:sz w:val="24"/>
                <w:szCs w:val="24"/>
              </w:rPr>
            </w:pPr>
          </w:p>
          <w:p w:rsidR="00583499" w:rsidRDefault="00583499" w:rsidP="001947C5">
            <w:pPr>
              <w:spacing w:after="0" w:line="240" w:lineRule="auto"/>
              <w:jc w:val="center"/>
              <w:rPr>
                <w:rFonts w:ascii="Times New Roman" w:hAnsi="Times New Roman"/>
                <w:sz w:val="24"/>
                <w:szCs w:val="24"/>
              </w:rPr>
            </w:pPr>
          </w:p>
          <w:p w:rsidR="005C645B" w:rsidRDefault="005C645B" w:rsidP="001947C5">
            <w:pPr>
              <w:spacing w:after="0" w:line="240" w:lineRule="auto"/>
              <w:rPr>
                <w:rFonts w:ascii="Times New Roman" w:hAnsi="Times New Roman"/>
                <w:sz w:val="24"/>
                <w:szCs w:val="24"/>
              </w:rPr>
            </w:pPr>
          </w:p>
          <w:p w:rsidR="00583499" w:rsidRPr="0029524A" w:rsidRDefault="005C645B" w:rsidP="001947C5">
            <w:pPr>
              <w:spacing w:after="0" w:line="240" w:lineRule="auto"/>
              <w:rPr>
                <w:rFonts w:ascii="Times New Roman" w:hAnsi="Times New Roman"/>
                <w:sz w:val="24"/>
                <w:szCs w:val="24"/>
              </w:rPr>
            </w:pPr>
            <w:r>
              <w:rPr>
                <w:rFonts w:ascii="Times New Roman" w:hAnsi="Times New Roman"/>
                <w:sz w:val="24"/>
                <w:szCs w:val="24"/>
              </w:rPr>
              <w:t>кабинет начальных классов №2</w:t>
            </w:r>
          </w:p>
        </w:tc>
      </w:tr>
    </w:tbl>
    <w:p w:rsidR="00583499" w:rsidRDefault="00583499" w:rsidP="00583499">
      <w:pPr>
        <w:spacing w:after="0" w:line="240" w:lineRule="auto"/>
        <w:rPr>
          <w:rFonts w:ascii="Times New Roman" w:hAnsi="Times New Roman"/>
          <w:b/>
          <w:i/>
          <w:sz w:val="28"/>
          <w:szCs w:val="28"/>
          <w:lang w:val="be-BY"/>
        </w:rPr>
      </w:pPr>
    </w:p>
    <w:p w:rsidR="00B84CEE" w:rsidRDefault="00B84CEE" w:rsidP="00583499">
      <w:pPr>
        <w:spacing w:after="0" w:line="240" w:lineRule="auto"/>
        <w:rPr>
          <w:rFonts w:ascii="Times New Roman" w:hAnsi="Times New Roman"/>
          <w:b/>
          <w:i/>
          <w:sz w:val="28"/>
          <w:szCs w:val="28"/>
          <w:lang w:val="be-BY"/>
        </w:rPr>
      </w:pPr>
    </w:p>
    <w:p w:rsidR="00B84CEE" w:rsidRDefault="00B84CEE" w:rsidP="00583499">
      <w:pPr>
        <w:spacing w:after="0" w:line="240" w:lineRule="auto"/>
        <w:rPr>
          <w:rFonts w:ascii="Times New Roman" w:hAnsi="Times New Roman"/>
          <w:b/>
          <w:i/>
          <w:sz w:val="28"/>
          <w:szCs w:val="28"/>
          <w:lang w:val="be-BY"/>
        </w:rPr>
      </w:pPr>
    </w:p>
    <w:p w:rsidR="00B84CEE" w:rsidRDefault="00B84CEE" w:rsidP="00B84CEE">
      <w:pPr>
        <w:spacing w:after="0" w:line="240" w:lineRule="auto"/>
        <w:jc w:val="center"/>
        <w:rPr>
          <w:rFonts w:ascii="Times New Roman" w:hAnsi="Times New Roman"/>
          <w:b/>
          <w:color w:val="7030A0"/>
          <w:sz w:val="56"/>
          <w:szCs w:val="24"/>
          <w:lang w:val="be-BY"/>
        </w:rPr>
      </w:pPr>
      <w:r w:rsidRPr="009F5988">
        <w:rPr>
          <w:noProof/>
          <w:color w:val="FF0000"/>
          <w:lang w:eastAsia="ru-RU"/>
        </w:rPr>
        <w:drawing>
          <wp:anchor distT="0" distB="0" distL="114300" distR="114300" simplePos="0" relativeHeight="251660288" behindDoc="1" locked="0" layoutInCell="1" allowOverlap="1">
            <wp:simplePos x="0" y="0"/>
            <wp:positionH relativeFrom="column">
              <wp:posOffset>-738061</wp:posOffset>
            </wp:positionH>
            <wp:positionV relativeFrom="paragraph">
              <wp:posOffset>-193879</wp:posOffset>
            </wp:positionV>
            <wp:extent cx="4376575" cy="3743864"/>
            <wp:effectExtent l="0" t="0" r="5080" b="9525"/>
            <wp:wrapNone/>
            <wp:docPr id="12" name="Рисунок 12" descr="Оригинал - Схема вышивки «Гном» - Автор «MITILYA» - Авторы - Вышивка крестом"/>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Оригинал - Схема вышивки «Гном» - Автор «MITILYA» - Авторы - Вышивка крестом"/>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4380320" cy="3747067"/>
                    </a:xfrm>
                    <a:prstGeom prst="rect">
                      <a:avLst/>
                    </a:prstGeom>
                    <a:noFill/>
                    <a:ln>
                      <a:noFill/>
                    </a:ln>
                  </pic:spPr>
                </pic:pic>
              </a:graphicData>
            </a:graphic>
          </wp:anchor>
        </w:drawing>
      </w:r>
      <w:r>
        <w:rPr>
          <w:rFonts w:ascii="Times New Roman" w:hAnsi="Times New Roman"/>
          <w:b/>
          <w:color w:val="7030A0"/>
          <w:sz w:val="24"/>
          <w:szCs w:val="24"/>
          <w:lang w:val="be-BY"/>
        </w:rPr>
        <w:t xml:space="preserve">                                                                     </w:t>
      </w:r>
      <w:r w:rsidRPr="00B84CEE">
        <w:rPr>
          <w:rFonts w:ascii="Times New Roman" w:hAnsi="Times New Roman"/>
          <w:b/>
          <w:color w:val="FF0000"/>
          <w:sz w:val="56"/>
          <w:szCs w:val="24"/>
        </w:rPr>
        <w:t xml:space="preserve">25 апреля 2022 </w:t>
      </w:r>
    </w:p>
    <w:p w:rsidR="00B84CEE" w:rsidRDefault="00B84CEE" w:rsidP="00B84CEE">
      <w:pPr>
        <w:spacing w:after="0" w:line="240" w:lineRule="auto"/>
        <w:jc w:val="center"/>
        <w:rPr>
          <w:rFonts w:ascii="Times New Roman" w:hAnsi="Times New Roman"/>
          <w:b/>
          <w:color w:val="7030A0"/>
          <w:sz w:val="56"/>
          <w:szCs w:val="24"/>
          <w:lang w:val="be-BY"/>
        </w:rPr>
      </w:pPr>
    </w:p>
    <w:p w:rsidR="00B84CEE" w:rsidRDefault="00B84CEE" w:rsidP="00B84CEE">
      <w:pPr>
        <w:spacing w:after="0" w:line="240" w:lineRule="auto"/>
        <w:jc w:val="center"/>
        <w:rPr>
          <w:rFonts w:ascii="Times New Roman" w:hAnsi="Times New Roman"/>
          <w:b/>
          <w:color w:val="7030A0"/>
          <w:sz w:val="56"/>
          <w:szCs w:val="24"/>
          <w:lang w:val="be-BY"/>
        </w:rPr>
      </w:pPr>
    </w:p>
    <w:p w:rsidR="00B84CEE" w:rsidRDefault="00B84CEE" w:rsidP="00B84CEE">
      <w:pPr>
        <w:spacing w:after="0" w:line="240" w:lineRule="auto"/>
        <w:jc w:val="center"/>
        <w:rPr>
          <w:rFonts w:ascii="Times New Roman" w:hAnsi="Times New Roman"/>
          <w:b/>
          <w:color w:val="7030A0"/>
          <w:sz w:val="56"/>
          <w:szCs w:val="24"/>
          <w:lang w:val="be-BY"/>
        </w:rPr>
      </w:pPr>
    </w:p>
    <w:p w:rsidR="00B84CEE" w:rsidRDefault="00B84CEE" w:rsidP="00B84CEE">
      <w:pPr>
        <w:spacing w:after="0" w:line="240" w:lineRule="auto"/>
        <w:jc w:val="center"/>
        <w:rPr>
          <w:rFonts w:ascii="Times New Roman" w:hAnsi="Times New Roman"/>
          <w:b/>
          <w:color w:val="7030A0"/>
          <w:sz w:val="56"/>
          <w:szCs w:val="24"/>
          <w:lang w:val="be-BY"/>
        </w:rPr>
      </w:pPr>
    </w:p>
    <w:p w:rsidR="00B84CEE" w:rsidRDefault="00B84CEE" w:rsidP="00B84CEE">
      <w:pPr>
        <w:spacing w:after="0" w:line="240" w:lineRule="auto"/>
        <w:jc w:val="center"/>
        <w:rPr>
          <w:rFonts w:ascii="Times New Roman" w:hAnsi="Times New Roman"/>
          <w:b/>
          <w:color w:val="7030A0"/>
          <w:sz w:val="56"/>
          <w:szCs w:val="24"/>
          <w:lang w:val="be-BY"/>
        </w:rPr>
      </w:pPr>
    </w:p>
    <w:p w:rsidR="00B84CEE" w:rsidRDefault="00B84CEE" w:rsidP="00B84CEE">
      <w:pPr>
        <w:spacing w:after="0" w:line="240" w:lineRule="auto"/>
        <w:jc w:val="center"/>
        <w:rPr>
          <w:rFonts w:ascii="Times New Roman" w:hAnsi="Times New Roman"/>
          <w:b/>
          <w:color w:val="7030A0"/>
          <w:sz w:val="56"/>
          <w:szCs w:val="24"/>
          <w:lang w:val="be-BY"/>
        </w:rPr>
      </w:pPr>
    </w:p>
    <w:p w:rsidR="00B84CEE" w:rsidRDefault="00B84CEE" w:rsidP="00B84CEE">
      <w:pPr>
        <w:spacing w:after="0" w:line="240" w:lineRule="auto"/>
        <w:jc w:val="center"/>
        <w:rPr>
          <w:rFonts w:ascii="Times New Roman" w:hAnsi="Times New Roman"/>
          <w:b/>
          <w:color w:val="7030A0"/>
          <w:sz w:val="56"/>
          <w:szCs w:val="24"/>
          <w:lang w:val="be-BY"/>
        </w:rPr>
      </w:pPr>
    </w:p>
    <w:p w:rsidR="00B84CEE" w:rsidRPr="00B84CEE" w:rsidRDefault="00B84CEE" w:rsidP="00B84CEE">
      <w:pPr>
        <w:spacing w:after="0" w:line="240" w:lineRule="auto"/>
        <w:rPr>
          <w:rFonts w:ascii="Times New Roman" w:hAnsi="Times New Roman"/>
          <w:b/>
          <w:color w:val="7030A0"/>
          <w:sz w:val="24"/>
          <w:szCs w:val="24"/>
          <w:lang w:val="be-BY"/>
        </w:rPr>
      </w:pPr>
    </w:p>
    <w:p w:rsidR="00B84CEE" w:rsidRPr="00B84CEE" w:rsidRDefault="00B84CEE" w:rsidP="00B84CEE">
      <w:pPr>
        <w:pStyle w:val="a5"/>
        <w:spacing w:after="0" w:line="240" w:lineRule="auto"/>
        <w:ind w:left="0"/>
        <w:jc w:val="center"/>
        <w:rPr>
          <w:rFonts w:ascii="Times New Roman" w:hAnsi="Times New Roman"/>
          <w:b/>
          <w:color w:val="7030A0"/>
          <w:sz w:val="72"/>
          <w:szCs w:val="24"/>
          <w:lang w:val="be-BY"/>
        </w:rPr>
      </w:pPr>
      <w:r w:rsidRPr="00B84CEE">
        <w:rPr>
          <w:rFonts w:ascii="Times New Roman" w:hAnsi="Times New Roman"/>
          <w:b/>
          <w:color w:val="7030A0"/>
          <w:sz w:val="72"/>
          <w:szCs w:val="24"/>
        </w:rPr>
        <w:t>День книги</w:t>
      </w:r>
    </w:p>
    <w:p w:rsidR="00B84CEE" w:rsidRPr="00B84CEE" w:rsidRDefault="00B84CEE" w:rsidP="00B84CEE">
      <w:pPr>
        <w:pStyle w:val="a5"/>
        <w:spacing w:after="0" w:line="240" w:lineRule="auto"/>
        <w:ind w:left="0"/>
        <w:jc w:val="center"/>
        <w:rPr>
          <w:rFonts w:ascii="Times New Roman" w:hAnsi="Times New Roman"/>
          <w:b/>
          <w:color w:val="7030A0"/>
          <w:sz w:val="72"/>
          <w:szCs w:val="24"/>
        </w:rPr>
      </w:pPr>
      <w:r w:rsidRPr="00B84CEE">
        <w:rPr>
          <w:rFonts w:ascii="Times New Roman" w:hAnsi="Times New Roman"/>
          <w:b/>
          <w:color w:val="7030A0"/>
          <w:sz w:val="72"/>
          <w:szCs w:val="24"/>
        </w:rPr>
        <w:t>«Чтение – вот лучшее учение»</w:t>
      </w:r>
      <w:r w:rsidRPr="00B84CEE">
        <w:rPr>
          <w:noProof/>
          <w:color w:val="FF0000"/>
          <w:sz w:val="56"/>
          <w:lang w:eastAsia="ru-RU"/>
        </w:rPr>
        <w:t xml:space="preserve"> </w:t>
      </w:r>
    </w:p>
    <w:p w:rsidR="00B84CEE" w:rsidRPr="00B84CEE" w:rsidRDefault="00B84CEE" w:rsidP="00B84CEE">
      <w:pPr>
        <w:spacing w:after="0" w:line="240" w:lineRule="auto"/>
        <w:ind w:left="-1134" w:firstLine="283"/>
        <w:jc w:val="center"/>
        <w:rPr>
          <w:rFonts w:ascii="Times New Roman" w:hAnsi="Times New Roman"/>
          <w:b/>
          <w:i/>
          <w:sz w:val="72"/>
          <w:szCs w:val="24"/>
        </w:rPr>
      </w:pPr>
    </w:p>
    <w:p w:rsidR="00B84CEE" w:rsidRPr="00B84CEE" w:rsidRDefault="00B84CEE" w:rsidP="00B84CEE">
      <w:pPr>
        <w:spacing w:after="0" w:line="240" w:lineRule="auto"/>
        <w:rPr>
          <w:rFonts w:ascii="Times New Roman" w:hAnsi="Times New Roman"/>
          <w:sz w:val="48"/>
          <w:szCs w:val="48"/>
          <w:lang w:val="be-BY"/>
        </w:rPr>
      </w:pPr>
      <w:r w:rsidRPr="00B84CEE">
        <w:rPr>
          <w:rFonts w:ascii="Times New Roman" w:hAnsi="Times New Roman"/>
          <w:sz w:val="48"/>
          <w:szCs w:val="48"/>
        </w:rPr>
        <w:t>Открытие недели начальной школы «Удивляйся! Фантазируй! Твори!»</w:t>
      </w:r>
    </w:p>
    <w:p w:rsidR="00B84CEE" w:rsidRPr="00B84CEE" w:rsidRDefault="00B84CEE" w:rsidP="00B84CEE">
      <w:pPr>
        <w:spacing w:after="0" w:line="240" w:lineRule="auto"/>
        <w:rPr>
          <w:rFonts w:ascii="Times New Roman" w:hAnsi="Times New Roman"/>
          <w:sz w:val="48"/>
          <w:szCs w:val="48"/>
          <w:lang w:val="be-BY"/>
        </w:rPr>
      </w:pPr>
    </w:p>
    <w:p w:rsidR="00B84CEE" w:rsidRPr="00B84CEE" w:rsidRDefault="00B84CEE" w:rsidP="00B84CEE">
      <w:pPr>
        <w:spacing w:after="0" w:line="240" w:lineRule="auto"/>
        <w:rPr>
          <w:rFonts w:ascii="Times New Roman" w:hAnsi="Times New Roman"/>
          <w:sz w:val="48"/>
          <w:szCs w:val="48"/>
        </w:rPr>
      </w:pPr>
      <w:r w:rsidRPr="00B84CEE">
        <w:rPr>
          <w:rFonts w:ascii="Times New Roman" w:hAnsi="Times New Roman"/>
          <w:sz w:val="48"/>
          <w:szCs w:val="48"/>
        </w:rPr>
        <w:t>Конкурс рисунков «Моя любимая сказка»</w:t>
      </w:r>
    </w:p>
    <w:p w:rsidR="00B84CEE" w:rsidRPr="00B84CEE" w:rsidRDefault="00B84CEE" w:rsidP="00B84CEE">
      <w:pPr>
        <w:spacing w:after="0" w:line="240" w:lineRule="auto"/>
        <w:rPr>
          <w:rFonts w:ascii="Times New Roman" w:hAnsi="Times New Roman"/>
          <w:sz w:val="48"/>
          <w:szCs w:val="48"/>
        </w:rPr>
      </w:pPr>
    </w:p>
    <w:p w:rsidR="00B84CEE" w:rsidRPr="00B84CEE" w:rsidRDefault="00B84CEE" w:rsidP="00B84CEE">
      <w:pPr>
        <w:spacing w:after="0" w:line="240" w:lineRule="auto"/>
        <w:rPr>
          <w:rFonts w:ascii="Times New Roman" w:hAnsi="Times New Roman"/>
          <w:sz w:val="48"/>
          <w:szCs w:val="48"/>
        </w:rPr>
      </w:pPr>
      <w:r w:rsidRPr="00B84CEE">
        <w:rPr>
          <w:rFonts w:ascii="Times New Roman" w:hAnsi="Times New Roman"/>
          <w:sz w:val="48"/>
          <w:szCs w:val="48"/>
        </w:rPr>
        <w:t>Конкурс загадок «В сказочной стране»</w:t>
      </w:r>
    </w:p>
    <w:p w:rsidR="00B84CEE" w:rsidRPr="00B84CEE" w:rsidRDefault="00B84CEE" w:rsidP="00B84CEE">
      <w:pPr>
        <w:spacing w:after="0" w:line="240" w:lineRule="auto"/>
        <w:rPr>
          <w:rFonts w:ascii="Times New Roman" w:hAnsi="Times New Roman"/>
          <w:sz w:val="48"/>
          <w:szCs w:val="48"/>
          <w:lang w:val="be-BY"/>
        </w:rPr>
      </w:pPr>
    </w:p>
    <w:p w:rsidR="00B84CEE" w:rsidRPr="00DD732A" w:rsidRDefault="00B84CEE" w:rsidP="00583499">
      <w:pPr>
        <w:spacing w:after="0" w:line="240" w:lineRule="auto"/>
        <w:rPr>
          <w:rFonts w:ascii="Times New Roman" w:hAnsi="Times New Roman"/>
          <w:sz w:val="48"/>
          <w:szCs w:val="48"/>
        </w:rPr>
      </w:pPr>
      <w:r w:rsidRPr="00B84CEE">
        <w:rPr>
          <w:rFonts w:ascii="Times New Roman" w:hAnsi="Times New Roman"/>
          <w:sz w:val="48"/>
          <w:szCs w:val="48"/>
        </w:rPr>
        <w:t>Веселая переменка «Мультландия» (просмотр мультфильмов по сказкам)</w:t>
      </w:r>
    </w:p>
    <w:p w:rsidR="00B84CEE" w:rsidRDefault="000166F8" w:rsidP="00583499">
      <w:pPr>
        <w:spacing w:after="0" w:line="240" w:lineRule="auto"/>
        <w:rPr>
          <w:rFonts w:ascii="Times New Roman" w:hAnsi="Times New Roman"/>
          <w:b/>
          <w:i/>
          <w:sz w:val="48"/>
          <w:szCs w:val="48"/>
          <w:lang w:val="be-BY"/>
        </w:rPr>
      </w:pPr>
      <w:r w:rsidRPr="009F5988">
        <w:rPr>
          <w:noProof/>
          <w:color w:val="FF0000"/>
          <w:lang w:eastAsia="ru-RU"/>
        </w:rPr>
        <w:drawing>
          <wp:anchor distT="0" distB="0" distL="114300" distR="114300" simplePos="0" relativeHeight="251661312" behindDoc="1" locked="0" layoutInCell="1" allowOverlap="1">
            <wp:simplePos x="0" y="0"/>
            <wp:positionH relativeFrom="column">
              <wp:posOffset>58552</wp:posOffset>
            </wp:positionH>
            <wp:positionV relativeFrom="paragraph">
              <wp:posOffset>116672</wp:posOffset>
            </wp:positionV>
            <wp:extent cx="5336324" cy="3623095"/>
            <wp:effectExtent l="0" t="0" r="0" b="0"/>
            <wp:wrapNone/>
            <wp:docPr id="13" name="Рисунок 13" descr="Учим скучные правила русского языка весело | Открытый Ковчег | Яндекс Дзе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Учим скучные правила русского языка весело | Открытый Ковчег | Яндекс Дзен"/>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5336324" cy="3623095"/>
                    </a:xfrm>
                    <a:prstGeom prst="rect">
                      <a:avLst/>
                    </a:prstGeom>
                    <a:noFill/>
                    <a:ln>
                      <a:noFill/>
                    </a:ln>
                  </pic:spPr>
                </pic:pic>
              </a:graphicData>
            </a:graphic>
          </wp:anchor>
        </w:drawing>
      </w:r>
      <w:r>
        <w:rPr>
          <w:rFonts w:ascii="Times New Roman" w:hAnsi="Times New Roman"/>
          <w:b/>
          <w:color w:val="FF0000"/>
          <w:sz w:val="56"/>
          <w:szCs w:val="24"/>
          <w:lang w:val="be-BY"/>
        </w:rPr>
        <w:t xml:space="preserve">                                       </w:t>
      </w:r>
      <w:r>
        <w:rPr>
          <w:rFonts w:ascii="Times New Roman" w:hAnsi="Times New Roman"/>
          <w:b/>
          <w:color w:val="FF0000"/>
          <w:sz w:val="56"/>
          <w:szCs w:val="24"/>
        </w:rPr>
        <w:t>2</w:t>
      </w:r>
      <w:r>
        <w:rPr>
          <w:rFonts w:ascii="Times New Roman" w:hAnsi="Times New Roman"/>
          <w:b/>
          <w:color w:val="FF0000"/>
          <w:sz w:val="56"/>
          <w:szCs w:val="24"/>
          <w:lang w:val="be-BY"/>
        </w:rPr>
        <w:t>6</w:t>
      </w:r>
      <w:r w:rsidRPr="00B84CEE">
        <w:rPr>
          <w:rFonts w:ascii="Times New Roman" w:hAnsi="Times New Roman"/>
          <w:b/>
          <w:color w:val="FF0000"/>
          <w:sz w:val="56"/>
          <w:szCs w:val="24"/>
        </w:rPr>
        <w:t xml:space="preserve"> апреля 2022</w:t>
      </w:r>
    </w:p>
    <w:p w:rsidR="000166F8" w:rsidRDefault="000166F8" w:rsidP="000166F8">
      <w:pPr>
        <w:spacing w:after="0" w:line="240" w:lineRule="auto"/>
        <w:jc w:val="center"/>
        <w:rPr>
          <w:rFonts w:ascii="Times New Roman" w:hAnsi="Times New Roman"/>
          <w:b/>
          <w:color w:val="7030A0"/>
          <w:sz w:val="24"/>
          <w:szCs w:val="24"/>
          <w:lang w:val="be-BY"/>
        </w:rPr>
      </w:pPr>
    </w:p>
    <w:p w:rsidR="000166F8" w:rsidRDefault="000166F8" w:rsidP="000166F8">
      <w:pPr>
        <w:spacing w:after="0" w:line="240" w:lineRule="auto"/>
        <w:jc w:val="center"/>
        <w:rPr>
          <w:rFonts w:ascii="Times New Roman" w:hAnsi="Times New Roman"/>
          <w:b/>
          <w:color w:val="7030A0"/>
          <w:sz w:val="24"/>
          <w:szCs w:val="24"/>
          <w:lang w:val="be-BY"/>
        </w:rPr>
      </w:pPr>
    </w:p>
    <w:p w:rsidR="000166F8" w:rsidRDefault="000166F8" w:rsidP="000166F8">
      <w:pPr>
        <w:spacing w:after="0" w:line="240" w:lineRule="auto"/>
        <w:jc w:val="center"/>
        <w:rPr>
          <w:rFonts w:ascii="Times New Roman" w:hAnsi="Times New Roman"/>
          <w:b/>
          <w:color w:val="7030A0"/>
          <w:sz w:val="24"/>
          <w:szCs w:val="24"/>
          <w:lang w:val="be-BY"/>
        </w:rPr>
      </w:pPr>
    </w:p>
    <w:p w:rsidR="000166F8" w:rsidRDefault="000166F8" w:rsidP="000166F8">
      <w:pPr>
        <w:spacing w:after="0" w:line="240" w:lineRule="auto"/>
        <w:jc w:val="center"/>
        <w:rPr>
          <w:rFonts w:ascii="Times New Roman" w:hAnsi="Times New Roman"/>
          <w:b/>
          <w:color w:val="7030A0"/>
          <w:sz w:val="24"/>
          <w:szCs w:val="24"/>
          <w:lang w:val="be-BY"/>
        </w:rPr>
      </w:pPr>
    </w:p>
    <w:p w:rsidR="000166F8" w:rsidRDefault="000166F8" w:rsidP="000166F8">
      <w:pPr>
        <w:spacing w:after="0" w:line="240" w:lineRule="auto"/>
        <w:jc w:val="center"/>
        <w:rPr>
          <w:rFonts w:ascii="Times New Roman" w:hAnsi="Times New Roman"/>
          <w:b/>
          <w:color w:val="7030A0"/>
          <w:sz w:val="24"/>
          <w:szCs w:val="24"/>
          <w:lang w:val="be-BY"/>
        </w:rPr>
      </w:pPr>
    </w:p>
    <w:p w:rsidR="000166F8" w:rsidRDefault="000166F8" w:rsidP="000166F8">
      <w:pPr>
        <w:spacing w:after="0" w:line="240" w:lineRule="auto"/>
        <w:jc w:val="center"/>
        <w:rPr>
          <w:rFonts w:ascii="Times New Roman" w:hAnsi="Times New Roman"/>
          <w:b/>
          <w:color w:val="7030A0"/>
          <w:sz w:val="24"/>
          <w:szCs w:val="24"/>
          <w:lang w:val="be-BY"/>
        </w:rPr>
      </w:pPr>
    </w:p>
    <w:p w:rsidR="000166F8" w:rsidRDefault="000166F8" w:rsidP="000166F8">
      <w:pPr>
        <w:spacing w:after="0" w:line="240" w:lineRule="auto"/>
        <w:jc w:val="center"/>
        <w:rPr>
          <w:rFonts w:ascii="Times New Roman" w:hAnsi="Times New Roman"/>
          <w:b/>
          <w:color w:val="7030A0"/>
          <w:sz w:val="24"/>
          <w:szCs w:val="24"/>
          <w:lang w:val="be-BY"/>
        </w:rPr>
      </w:pPr>
    </w:p>
    <w:p w:rsidR="000166F8" w:rsidRDefault="000166F8" w:rsidP="000166F8">
      <w:pPr>
        <w:spacing w:after="0" w:line="240" w:lineRule="auto"/>
        <w:jc w:val="center"/>
        <w:rPr>
          <w:rFonts w:ascii="Times New Roman" w:hAnsi="Times New Roman"/>
          <w:b/>
          <w:color w:val="7030A0"/>
          <w:sz w:val="24"/>
          <w:szCs w:val="24"/>
          <w:lang w:val="be-BY"/>
        </w:rPr>
      </w:pPr>
    </w:p>
    <w:p w:rsidR="000166F8" w:rsidRDefault="000166F8" w:rsidP="000166F8">
      <w:pPr>
        <w:spacing w:after="0" w:line="240" w:lineRule="auto"/>
        <w:jc w:val="center"/>
        <w:rPr>
          <w:rFonts w:ascii="Times New Roman" w:hAnsi="Times New Roman"/>
          <w:b/>
          <w:color w:val="7030A0"/>
          <w:sz w:val="24"/>
          <w:szCs w:val="24"/>
          <w:lang w:val="be-BY"/>
        </w:rPr>
      </w:pPr>
    </w:p>
    <w:p w:rsidR="000166F8" w:rsidRDefault="000166F8" w:rsidP="000166F8">
      <w:pPr>
        <w:spacing w:after="0" w:line="240" w:lineRule="auto"/>
        <w:jc w:val="center"/>
        <w:rPr>
          <w:rFonts w:ascii="Times New Roman" w:hAnsi="Times New Roman"/>
          <w:b/>
          <w:color w:val="7030A0"/>
          <w:sz w:val="24"/>
          <w:szCs w:val="24"/>
          <w:lang w:val="be-BY"/>
        </w:rPr>
      </w:pPr>
    </w:p>
    <w:p w:rsidR="000166F8" w:rsidRDefault="000166F8" w:rsidP="000166F8">
      <w:pPr>
        <w:spacing w:after="0" w:line="240" w:lineRule="auto"/>
        <w:jc w:val="center"/>
        <w:rPr>
          <w:rFonts w:ascii="Times New Roman" w:hAnsi="Times New Roman"/>
          <w:b/>
          <w:color w:val="7030A0"/>
          <w:sz w:val="24"/>
          <w:szCs w:val="24"/>
          <w:lang w:val="be-BY"/>
        </w:rPr>
      </w:pPr>
    </w:p>
    <w:p w:rsidR="000166F8" w:rsidRDefault="000166F8" w:rsidP="000166F8">
      <w:pPr>
        <w:spacing w:after="0" w:line="240" w:lineRule="auto"/>
        <w:jc w:val="center"/>
        <w:rPr>
          <w:rFonts w:ascii="Times New Roman" w:hAnsi="Times New Roman"/>
          <w:b/>
          <w:color w:val="7030A0"/>
          <w:sz w:val="24"/>
          <w:szCs w:val="24"/>
          <w:lang w:val="be-BY"/>
        </w:rPr>
      </w:pPr>
    </w:p>
    <w:p w:rsidR="000166F8" w:rsidRDefault="000166F8" w:rsidP="000166F8">
      <w:pPr>
        <w:spacing w:after="0" w:line="240" w:lineRule="auto"/>
        <w:jc w:val="center"/>
        <w:rPr>
          <w:rFonts w:ascii="Times New Roman" w:hAnsi="Times New Roman"/>
          <w:b/>
          <w:color w:val="7030A0"/>
          <w:sz w:val="24"/>
          <w:szCs w:val="24"/>
          <w:lang w:val="be-BY"/>
        </w:rPr>
      </w:pPr>
    </w:p>
    <w:p w:rsidR="000166F8" w:rsidRDefault="000166F8" w:rsidP="000166F8">
      <w:pPr>
        <w:spacing w:after="0" w:line="240" w:lineRule="auto"/>
        <w:jc w:val="center"/>
        <w:rPr>
          <w:rFonts w:ascii="Times New Roman" w:hAnsi="Times New Roman"/>
          <w:b/>
          <w:color w:val="7030A0"/>
          <w:sz w:val="24"/>
          <w:szCs w:val="24"/>
          <w:lang w:val="be-BY"/>
        </w:rPr>
      </w:pPr>
    </w:p>
    <w:p w:rsidR="000166F8" w:rsidRPr="000166F8" w:rsidRDefault="000166F8" w:rsidP="000166F8">
      <w:pPr>
        <w:spacing w:after="0" w:line="240" w:lineRule="auto"/>
        <w:jc w:val="center"/>
        <w:rPr>
          <w:rFonts w:ascii="Times New Roman" w:hAnsi="Times New Roman"/>
          <w:b/>
          <w:color w:val="7030A0"/>
          <w:sz w:val="96"/>
          <w:szCs w:val="24"/>
          <w:lang w:val="be-BY"/>
        </w:rPr>
      </w:pPr>
    </w:p>
    <w:p w:rsidR="00FA5FCF" w:rsidRDefault="00FA5FCF" w:rsidP="000166F8">
      <w:pPr>
        <w:spacing w:after="0" w:line="240" w:lineRule="auto"/>
        <w:jc w:val="center"/>
        <w:rPr>
          <w:rFonts w:ascii="Times New Roman" w:hAnsi="Times New Roman"/>
          <w:b/>
          <w:color w:val="7030A0"/>
          <w:sz w:val="72"/>
          <w:szCs w:val="72"/>
          <w:lang w:val="be-BY"/>
        </w:rPr>
      </w:pPr>
    </w:p>
    <w:p w:rsidR="000166F8" w:rsidRPr="000166F8" w:rsidRDefault="000166F8" w:rsidP="000166F8">
      <w:pPr>
        <w:spacing w:after="0" w:line="240" w:lineRule="auto"/>
        <w:jc w:val="center"/>
        <w:rPr>
          <w:rFonts w:ascii="Times New Roman" w:hAnsi="Times New Roman"/>
          <w:b/>
          <w:color w:val="7030A0"/>
          <w:sz w:val="72"/>
          <w:szCs w:val="72"/>
        </w:rPr>
      </w:pPr>
      <w:r w:rsidRPr="000166F8">
        <w:rPr>
          <w:rFonts w:ascii="Times New Roman" w:hAnsi="Times New Roman"/>
          <w:b/>
          <w:color w:val="7030A0"/>
          <w:sz w:val="72"/>
          <w:szCs w:val="72"/>
        </w:rPr>
        <w:t>День русского языка</w:t>
      </w:r>
    </w:p>
    <w:p w:rsidR="000166F8" w:rsidRPr="000166F8" w:rsidRDefault="000166F8" w:rsidP="000166F8">
      <w:pPr>
        <w:spacing w:after="0" w:line="240" w:lineRule="auto"/>
        <w:jc w:val="center"/>
        <w:rPr>
          <w:rFonts w:ascii="Times New Roman" w:hAnsi="Times New Roman"/>
          <w:b/>
          <w:color w:val="7030A0"/>
          <w:sz w:val="96"/>
          <w:szCs w:val="24"/>
        </w:rPr>
      </w:pPr>
      <w:r w:rsidRPr="000166F8">
        <w:rPr>
          <w:rFonts w:ascii="Times New Roman" w:hAnsi="Times New Roman"/>
          <w:b/>
          <w:color w:val="7030A0"/>
          <w:sz w:val="72"/>
          <w:szCs w:val="72"/>
        </w:rPr>
        <w:t xml:space="preserve"> «Ошибок не пугайся, с ошибками справляйся!»</w:t>
      </w:r>
    </w:p>
    <w:p w:rsidR="000166F8" w:rsidRPr="000166F8" w:rsidRDefault="000166F8" w:rsidP="000166F8">
      <w:pPr>
        <w:spacing w:after="0" w:line="240" w:lineRule="auto"/>
        <w:jc w:val="center"/>
        <w:rPr>
          <w:rFonts w:ascii="Times New Roman" w:hAnsi="Times New Roman"/>
          <w:sz w:val="96"/>
          <w:szCs w:val="24"/>
        </w:rPr>
      </w:pPr>
    </w:p>
    <w:p w:rsidR="000166F8" w:rsidRPr="000166F8" w:rsidRDefault="000166F8" w:rsidP="000166F8">
      <w:pPr>
        <w:spacing w:after="0" w:line="240" w:lineRule="auto"/>
        <w:rPr>
          <w:rFonts w:ascii="Times New Roman" w:hAnsi="Times New Roman"/>
          <w:sz w:val="48"/>
          <w:szCs w:val="48"/>
        </w:rPr>
      </w:pPr>
      <w:r w:rsidRPr="000166F8">
        <w:rPr>
          <w:rFonts w:ascii="Times New Roman" w:hAnsi="Times New Roman"/>
          <w:sz w:val="48"/>
          <w:szCs w:val="48"/>
        </w:rPr>
        <w:t xml:space="preserve">Конкурс-выставка ребусов «Словарные слова» </w:t>
      </w:r>
    </w:p>
    <w:p w:rsidR="000166F8" w:rsidRPr="00FA5FCF" w:rsidRDefault="000166F8" w:rsidP="000166F8">
      <w:pPr>
        <w:spacing w:after="0" w:line="240" w:lineRule="auto"/>
        <w:rPr>
          <w:rFonts w:ascii="Times New Roman" w:hAnsi="Times New Roman"/>
          <w:sz w:val="48"/>
          <w:szCs w:val="48"/>
          <w:lang w:val="be-BY"/>
        </w:rPr>
      </w:pPr>
    </w:p>
    <w:p w:rsidR="000166F8" w:rsidRPr="000166F8" w:rsidRDefault="000166F8" w:rsidP="000166F8">
      <w:pPr>
        <w:spacing w:after="0" w:line="240" w:lineRule="auto"/>
        <w:rPr>
          <w:rFonts w:ascii="Times New Roman" w:hAnsi="Times New Roman"/>
          <w:sz w:val="48"/>
          <w:szCs w:val="48"/>
        </w:rPr>
      </w:pPr>
      <w:r w:rsidRPr="000166F8">
        <w:rPr>
          <w:rFonts w:ascii="Times New Roman" w:hAnsi="Times New Roman"/>
          <w:sz w:val="48"/>
          <w:szCs w:val="48"/>
        </w:rPr>
        <w:t>Олимпиада по русскому языку «Крепкий орешек»</w:t>
      </w:r>
    </w:p>
    <w:p w:rsidR="000166F8" w:rsidRPr="00FA5FCF" w:rsidRDefault="000166F8" w:rsidP="000166F8">
      <w:pPr>
        <w:spacing w:after="0" w:line="240" w:lineRule="auto"/>
        <w:rPr>
          <w:rFonts w:ascii="Times New Roman" w:hAnsi="Times New Roman"/>
          <w:sz w:val="48"/>
          <w:szCs w:val="48"/>
          <w:lang w:val="be-BY"/>
        </w:rPr>
      </w:pPr>
    </w:p>
    <w:p w:rsidR="00B84CEE" w:rsidRDefault="000166F8" w:rsidP="00583499">
      <w:pPr>
        <w:spacing w:after="0" w:line="240" w:lineRule="auto"/>
        <w:rPr>
          <w:rFonts w:ascii="Times New Roman" w:hAnsi="Times New Roman"/>
          <w:sz w:val="48"/>
          <w:szCs w:val="48"/>
        </w:rPr>
      </w:pPr>
      <w:r w:rsidRPr="000166F8">
        <w:rPr>
          <w:rFonts w:ascii="Times New Roman" w:hAnsi="Times New Roman"/>
          <w:sz w:val="48"/>
          <w:szCs w:val="48"/>
        </w:rPr>
        <w:t xml:space="preserve">Конкурс «Грамотей» </w:t>
      </w:r>
    </w:p>
    <w:p w:rsidR="00715C95" w:rsidRDefault="00715C95" w:rsidP="00583499">
      <w:pPr>
        <w:spacing w:after="0" w:line="240" w:lineRule="auto"/>
        <w:rPr>
          <w:rFonts w:ascii="Times New Roman" w:hAnsi="Times New Roman"/>
          <w:sz w:val="48"/>
          <w:szCs w:val="48"/>
        </w:rPr>
      </w:pPr>
    </w:p>
    <w:p w:rsidR="00715C95" w:rsidRPr="000166F8" w:rsidRDefault="00AD290E" w:rsidP="00583499">
      <w:pPr>
        <w:spacing w:after="0" w:line="240" w:lineRule="auto"/>
        <w:rPr>
          <w:rFonts w:ascii="Times New Roman" w:hAnsi="Times New Roman"/>
          <w:b/>
          <w:i/>
          <w:sz w:val="48"/>
          <w:szCs w:val="48"/>
          <w:lang w:val="be-BY"/>
        </w:rPr>
      </w:pPr>
      <w:r>
        <w:rPr>
          <w:rFonts w:ascii="Times New Roman" w:hAnsi="Times New Roman"/>
          <w:noProof/>
          <w:sz w:val="48"/>
          <w:szCs w:val="48"/>
          <w:lang w:eastAsia="ru-RU"/>
        </w:rPr>
        <w:drawing>
          <wp:anchor distT="0" distB="0" distL="114300" distR="114300" simplePos="0" relativeHeight="251662336" behindDoc="1" locked="0" layoutInCell="1" allowOverlap="1">
            <wp:simplePos x="0" y="0"/>
            <wp:positionH relativeFrom="column">
              <wp:posOffset>1856740</wp:posOffset>
            </wp:positionH>
            <wp:positionV relativeFrom="paragraph">
              <wp:posOffset>518160</wp:posOffset>
            </wp:positionV>
            <wp:extent cx="4071620" cy="4076700"/>
            <wp:effectExtent l="19050" t="0" r="5080" b="0"/>
            <wp:wrapNone/>
            <wp:docPr id="14" name="Рисунок 14" descr="дети учатся математике вектор материал, студент, математика, цифровой PNG  картинки и пнг PSD рисунок для бесплатной загрузки | Jogos divertidos de  matemática, Jogos matemáticos, Matemática lega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дети учатся математике вектор материал, студент, математика, цифровой PNG  картинки и пнг PSD рисунок для бесплатной загрузки | Jogos divertidos de  matemática, Jogos matemáticos, Matemática legal"/>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4071620" cy="4076700"/>
                    </a:xfrm>
                    <a:prstGeom prst="rect">
                      <a:avLst/>
                    </a:prstGeom>
                    <a:noFill/>
                    <a:ln>
                      <a:noFill/>
                    </a:ln>
                  </pic:spPr>
                </pic:pic>
              </a:graphicData>
            </a:graphic>
          </wp:anchor>
        </w:drawing>
      </w:r>
      <w:r w:rsidR="00715C95">
        <w:rPr>
          <w:rFonts w:ascii="Times New Roman" w:hAnsi="Times New Roman"/>
          <w:sz w:val="48"/>
          <w:szCs w:val="48"/>
        </w:rPr>
        <w:t>Веселая переменка: подвижная игра «Собери слова»</w:t>
      </w:r>
    </w:p>
    <w:p w:rsidR="00B84CEE" w:rsidRPr="00FA5FCF" w:rsidRDefault="00FA5FCF" w:rsidP="00583499">
      <w:pPr>
        <w:spacing w:after="0" w:line="240" w:lineRule="auto"/>
        <w:rPr>
          <w:rFonts w:ascii="Times New Roman" w:hAnsi="Times New Roman"/>
          <w:b/>
          <w:i/>
          <w:sz w:val="28"/>
          <w:szCs w:val="28"/>
          <w:lang w:val="be-BY"/>
        </w:rPr>
      </w:pPr>
      <w:r>
        <w:rPr>
          <w:rFonts w:ascii="Times New Roman" w:hAnsi="Times New Roman"/>
          <w:b/>
          <w:color w:val="FF0000"/>
          <w:sz w:val="56"/>
          <w:szCs w:val="24"/>
        </w:rPr>
        <w:t>2</w:t>
      </w:r>
      <w:r>
        <w:rPr>
          <w:rFonts w:ascii="Times New Roman" w:hAnsi="Times New Roman"/>
          <w:b/>
          <w:color w:val="FF0000"/>
          <w:sz w:val="56"/>
          <w:szCs w:val="24"/>
          <w:lang w:val="be-BY"/>
        </w:rPr>
        <w:t>7</w:t>
      </w:r>
      <w:r>
        <w:rPr>
          <w:rFonts w:ascii="Times New Roman" w:hAnsi="Times New Roman"/>
          <w:b/>
          <w:color w:val="FF0000"/>
          <w:sz w:val="56"/>
          <w:szCs w:val="24"/>
        </w:rPr>
        <w:t xml:space="preserve"> апреля 202</w:t>
      </w:r>
      <w:r>
        <w:rPr>
          <w:rFonts w:ascii="Times New Roman" w:hAnsi="Times New Roman"/>
          <w:b/>
          <w:color w:val="FF0000"/>
          <w:sz w:val="56"/>
          <w:szCs w:val="24"/>
          <w:lang w:val="be-BY"/>
        </w:rPr>
        <w:t>2</w:t>
      </w:r>
    </w:p>
    <w:p w:rsidR="00FA5FCF" w:rsidRDefault="00FA5FCF" w:rsidP="00583499">
      <w:pPr>
        <w:spacing w:after="0" w:line="240" w:lineRule="auto"/>
        <w:rPr>
          <w:rFonts w:ascii="Times New Roman" w:hAnsi="Times New Roman"/>
          <w:b/>
          <w:i/>
          <w:sz w:val="28"/>
          <w:szCs w:val="28"/>
          <w:lang w:val="be-BY"/>
        </w:rPr>
      </w:pPr>
    </w:p>
    <w:p w:rsidR="00FA5FCF" w:rsidRDefault="00FA5FCF" w:rsidP="00583499">
      <w:pPr>
        <w:spacing w:after="0" w:line="240" w:lineRule="auto"/>
        <w:rPr>
          <w:rFonts w:ascii="Times New Roman" w:hAnsi="Times New Roman"/>
          <w:b/>
          <w:i/>
          <w:sz w:val="28"/>
          <w:szCs w:val="28"/>
          <w:lang w:val="be-BY"/>
        </w:rPr>
      </w:pPr>
    </w:p>
    <w:p w:rsidR="00FA5FCF" w:rsidRDefault="00FA5FCF" w:rsidP="00583499">
      <w:pPr>
        <w:spacing w:after="0" w:line="240" w:lineRule="auto"/>
        <w:rPr>
          <w:rFonts w:ascii="Times New Roman" w:hAnsi="Times New Roman"/>
          <w:b/>
          <w:i/>
          <w:sz w:val="28"/>
          <w:szCs w:val="28"/>
          <w:lang w:val="be-BY"/>
        </w:rPr>
      </w:pPr>
    </w:p>
    <w:p w:rsidR="00FA5FCF" w:rsidRDefault="00FA5FCF" w:rsidP="00583499">
      <w:pPr>
        <w:spacing w:after="0" w:line="240" w:lineRule="auto"/>
        <w:rPr>
          <w:rFonts w:ascii="Times New Roman" w:hAnsi="Times New Roman"/>
          <w:b/>
          <w:i/>
          <w:sz w:val="28"/>
          <w:szCs w:val="28"/>
          <w:lang w:val="be-BY"/>
        </w:rPr>
      </w:pPr>
    </w:p>
    <w:p w:rsidR="00FA5FCF" w:rsidRDefault="00FA5FCF" w:rsidP="00583499">
      <w:pPr>
        <w:spacing w:after="0" w:line="240" w:lineRule="auto"/>
        <w:rPr>
          <w:rFonts w:ascii="Times New Roman" w:hAnsi="Times New Roman"/>
          <w:b/>
          <w:i/>
          <w:sz w:val="28"/>
          <w:szCs w:val="28"/>
          <w:lang w:val="be-BY"/>
        </w:rPr>
      </w:pPr>
    </w:p>
    <w:p w:rsidR="00FA5FCF" w:rsidRDefault="00FA5FCF" w:rsidP="00FA5FCF">
      <w:pPr>
        <w:spacing w:after="0" w:line="240" w:lineRule="auto"/>
        <w:jc w:val="center"/>
        <w:rPr>
          <w:rFonts w:ascii="Times New Roman" w:hAnsi="Times New Roman"/>
          <w:b/>
          <w:color w:val="7030A0"/>
          <w:sz w:val="72"/>
          <w:szCs w:val="72"/>
          <w:lang w:val="be-BY"/>
        </w:rPr>
      </w:pPr>
    </w:p>
    <w:p w:rsidR="00FA5FCF" w:rsidRDefault="00FA5FCF" w:rsidP="00FA5FCF">
      <w:pPr>
        <w:spacing w:after="0" w:line="240" w:lineRule="auto"/>
        <w:jc w:val="center"/>
        <w:rPr>
          <w:rFonts w:ascii="Times New Roman" w:hAnsi="Times New Roman"/>
          <w:b/>
          <w:color w:val="7030A0"/>
          <w:sz w:val="72"/>
          <w:szCs w:val="72"/>
          <w:lang w:val="be-BY"/>
        </w:rPr>
      </w:pPr>
    </w:p>
    <w:p w:rsidR="00FA5FCF" w:rsidRDefault="00FA5FCF" w:rsidP="00FA5FCF">
      <w:pPr>
        <w:spacing w:after="0" w:line="240" w:lineRule="auto"/>
        <w:jc w:val="center"/>
        <w:rPr>
          <w:rFonts w:ascii="Times New Roman" w:hAnsi="Times New Roman"/>
          <w:b/>
          <w:color w:val="7030A0"/>
          <w:sz w:val="72"/>
          <w:szCs w:val="72"/>
          <w:lang w:val="be-BY"/>
        </w:rPr>
      </w:pPr>
    </w:p>
    <w:p w:rsidR="00FA5FCF" w:rsidRDefault="00FA5FCF" w:rsidP="00FA5FCF">
      <w:pPr>
        <w:spacing w:after="0" w:line="240" w:lineRule="auto"/>
        <w:jc w:val="center"/>
        <w:rPr>
          <w:rFonts w:ascii="Times New Roman" w:hAnsi="Times New Roman"/>
          <w:b/>
          <w:color w:val="7030A0"/>
          <w:sz w:val="72"/>
          <w:szCs w:val="72"/>
          <w:lang w:val="be-BY"/>
        </w:rPr>
      </w:pPr>
    </w:p>
    <w:p w:rsidR="00FA5FCF" w:rsidRPr="00FA5FCF" w:rsidRDefault="00FA5FCF" w:rsidP="00FA5FCF">
      <w:pPr>
        <w:spacing w:after="0" w:line="240" w:lineRule="auto"/>
        <w:jc w:val="center"/>
        <w:rPr>
          <w:rFonts w:ascii="Times New Roman" w:hAnsi="Times New Roman"/>
          <w:b/>
          <w:color w:val="7030A0"/>
          <w:sz w:val="72"/>
          <w:szCs w:val="72"/>
        </w:rPr>
      </w:pPr>
      <w:r w:rsidRPr="00FA5FCF">
        <w:rPr>
          <w:rFonts w:ascii="Times New Roman" w:hAnsi="Times New Roman"/>
          <w:b/>
          <w:color w:val="7030A0"/>
          <w:sz w:val="72"/>
          <w:szCs w:val="72"/>
        </w:rPr>
        <w:t>День математики</w:t>
      </w:r>
    </w:p>
    <w:p w:rsidR="00FA5FCF" w:rsidRPr="00FA5FCF" w:rsidRDefault="00FA5FCF" w:rsidP="00FA5FCF">
      <w:pPr>
        <w:spacing w:after="0" w:line="240" w:lineRule="auto"/>
        <w:jc w:val="center"/>
        <w:rPr>
          <w:rFonts w:ascii="Times New Roman" w:hAnsi="Times New Roman"/>
          <w:b/>
          <w:color w:val="7030A0"/>
          <w:sz w:val="72"/>
          <w:szCs w:val="72"/>
        </w:rPr>
      </w:pPr>
      <w:r w:rsidRPr="00FA5FCF">
        <w:rPr>
          <w:rFonts w:ascii="Times New Roman" w:hAnsi="Times New Roman"/>
          <w:b/>
          <w:color w:val="7030A0"/>
          <w:sz w:val="72"/>
          <w:szCs w:val="72"/>
        </w:rPr>
        <w:t>«Математике учиться – на всю жизнь пригодиться»</w:t>
      </w:r>
    </w:p>
    <w:p w:rsidR="00FA5FCF" w:rsidRDefault="00FA5FCF" w:rsidP="00FA5FCF">
      <w:pPr>
        <w:spacing w:after="0" w:line="240" w:lineRule="auto"/>
        <w:jc w:val="center"/>
        <w:rPr>
          <w:rFonts w:ascii="Times New Roman" w:hAnsi="Times New Roman"/>
          <w:b/>
          <w:i/>
          <w:sz w:val="24"/>
          <w:szCs w:val="24"/>
        </w:rPr>
      </w:pPr>
    </w:p>
    <w:p w:rsidR="00FA5FCF" w:rsidRPr="00FA5FCF" w:rsidRDefault="00FA5FCF" w:rsidP="00FA5FCF">
      <w:pPr>
        <w:spacing w:after="0" w:line="240" w:lineRule="auto"/>
        <w:rPr>
          <w:rFonts w:ascii="Times New Roman" w:hAnsi="Times New Roman"/>
          <w:sz w:val="48"/>
          <w:szCs w:val="48"/>
          <w:lang w:val="be-BY"/>
        </w:rPr>
      </w:pPr>
      <w:r w:rsidRPr="00FA5FCF">
        <w:rPr>
          <w:rFonts w:ascii="Times New Roman" w:hAnsi="Times New Roman"/>
          <w:sz w:val="48"/>
          <w:szCs w:val="48"/>
          <w:lang w:val="be-BY"/>
        </w:rPr>
        <w:t>Веселая переменка: математ</w:t>
      </w:r>
      <w:r w:rsidRPr="00FA5FCF">
        <w:rPr>
          <w:rFonts w:ascii="Times New Roman" w:hAnsi="Times New Roman"/>
          <w:sz w:val="48"/>
          <w:szCs w:val="48"/>
        </w:rPr>
        <w:t>и</w:t>
      </w:r>
      <w:r w:rsidRPr="00FA5FCF">
        <w:rPr>
          <w:rFonts w:ascii="Times New Roman" w:hAnsi="Times New Roman"/>
          <w:sz w:val="48"/>
          <w:szCs w:val="48"/>
          <w:lang w:val="be-BY"/>
        </w:rPr>
        <w:t>чсек</w:t>
      </w:r>
      <w:r w:rsidR="00C56A7C">
        <w:rPr>
          <w:rFonts w:ascii="Times New Roman" w:hAnsi="Times New Roman"/>
          <w:sz w:val="48"/>
          <w:szCs w:val="48"/>
          <w:lang w:val="be-BY"/>
        </w:rPr>
        <w:t xml:space="preserve">ие картины </w:t>
      </w:r>
      <w:r w:rsidR="00C56A7C" w:rsidRPr="00FA5FCF">
        <w:rPr>
          <w:rFonts w:ascii="Times New Roman" w:hAnsi="Times New Roman"/>
          <w:color w:val="111111"/>
          <w:sz w:val="48"/>
          <w:szCs w:val="48"/>
          <w:shd w:val="clear" w:color="auto" w:fill="FFFFFF"/>
        </w:rPr>
        <w:t>«</w:t>
      </w:r>
      <w:r w:rsidR="00C56A7C">
        <w:rPr>
          <w:rFonts w:ascii="Times New Roman" w:hAnsi="Times New Roman"/>
          <w:sz w:val="48"/>
          <w:szCs w:val="48"/>
          <w:lang w:val="be-BY"/>
        </w:rPr>
        <w:t>Сосчитай и раскрась</w:t>
      </w:r>
      <w:r w:rsidR="00C56A7C">
        <w:rPr>
          <w:rFonts w:ascii="Times New Roman" w:hAnsi="Times New Roman"/>
          <w:sz w:val="48"/>
          <w:szCs w:val="48"/>
        </w:rPr>
        <w:t>»</w:t>
      </w:r>
      <w:r w:rsidRPr="00FA5FCF">
        <w:rPr>
          <w:rFonts w:ascii="Times New Roman" w:hAnsi="Times New Roman"/>
          <w:sz w:val="48"/>
          <w:szCs w:val="48"/>
          <w:lang w:val="be-BY"/>
        </w:rPr>
        <w:t xml:space="preserve"> </w:t>
      </w:r>
    </w:p>
    <w:p w:rsidR="00FA5FCF" w:rsidRPr="00FA5FCF" w:rsidRDefault="00FA5FCF" w:rsidP="00FA5FCF">
      <w:pPr>
        <w:spacing w:after="0" w:line="240" w:lineRule="auto"/>
        <w:rPr>
          <w:rFonts w:ascii="Times New Roman" w:hAnsi="Times New Roman"/>
          <w:sz w:val="48"/>
          <w:szCs w:val="48"/>
          <w:lang w:val="be-BY"/>
        </w:rPr>
      </w:pPr>
    </w:p>
    <w:p w:rsidR="00FA5FCF" w:rsidRPr="00FA5FCF" w:rsidRDefault="00FA5FCF" w:rsidP="00FA5FCF">
      <w:pPr>
        <w:spacing w:after="0" w:line="240" w:lineRule="auto"/>
        <w:rPr>
          <w:rFonts w:ascii="Times New Roman" w:hAnsi="Times New Roman"/>
          <w:sz w:val="48"/>
          <w:szCs w:val="48"/>
          <w:lang w:val="be-BY"/>
        </w:rPr>
      </w:pPr>
      <w:r w:rsidRPr="00FA5FCF">
        <w:rPr>
          <w:rFonts w:ascii="Times New Roman" w:hAnsi="Times New Roman"/>
          <w:color w:val="111111"/>
          <w:sz w:val="48"/>
          <w:szCs w:val="48"/>
          <w:shd w:val="clear" w:color="auto" w:fill="FFFFFF"/>
        </w:rPr>
        <w:t>Конкурс на лучшую сюжетную аппликацию  из геометрических фигур «</w:t>
      </w:r>
      <w:r w:rsidRPr="00FA5FCF">
        <w:rPr>
          <w:rFonts w:ascii="Times New Roman" w:hAnsi="Times New Roman"/>
          <w:color w:val="111111"/>
          <w:sz w:val="48"/>
          <w:szCs w:val="48"/>
          <w:shd w:val="clear" w:color="auto" w:fill="FFFFFF"/>
          <w:lang w:val="be-BY"/>
        </w:rPr>
        <w:t>Математическая мозаика</w:t>
      </w:r>
      <w:r w:rsidRPr="00FA5FCF">
        <w:rPr>
          <w:rFonts w:ascii="Times New Roman" w:hAnsi="Times New Roman"/>
          <w:sz w:val="48"/>
          <w:szCs w:val="48"/>
        </w:rPr>
        <w:t>»</w:t>
      </w:r>
    </w:p>
    <w:p w:rsidR="00FA5FCF" w:rsidRPr="00FA5FCF" w:rsidRDefault="00FA5FCF" w:rsidP="00FA5FCF">
      <w:pPr>
        <w:spacing w:after="0" w:line="240" w:lineRule="auto"/>
        <w:rPr>
          <w:rFonts w:ascii="Times New Roman" w:hAnsi="Times New Roman"/>
          <w:sz w:val="48"/>
          <w:szCs w:val="48"/>
          <w:lang w:val="be-BY"/>
        </w:rPr>
      </w:pPr>
    </w:p>
    <w:p w:rsidR="00FA5FCF" w:rsidRPr="00FA5FCF" w:rsidRDefault="00FA5FCF" w:rsidP="00FA5FCF">
      <w:pPr>
        <w:spacing w:after="0" w:line="240" w:lineRule="auto"/>
        <w:rPr>
          <w:rFonts w:ascii="Times New Roman" w:hAnsi="Times New Roman"/>
          <w:sz w:val="48"/>
          <w:szCs w:val="48"/>
        </w:rPr>
      </w:pPr>
      <w:r w:rsidRPr="00FA5FCF">
        <w:rPr>
          <w:rFonts w:ascii="Times New Roman" w:hAnsi="Times New Roman"/>
          <w:sz w:val="48"/>
          <w:szCs w:val="48"/>
        </w:rPr>
        <w:t>Олимпиада по математике «Дважды два»</w:t>
      </w:r>
    </w:p>
    <w:p w:rsidR="00FA5FCF" w:rsidRPr="00FA5FCF" w:rsidRDefault="00FA5FCF" w:rsidP="00FA5FCF">
      <w:pPr>
        <w:spacing w:after="0" w:line="240" w:lineRule="auto"/>
        <w:rPr>
          <w:rFonts w:ascii="Times New Roman" w:hAnsi="Times New Roman"/>
          <w:sz w:val="48"/>
          <w:szCs w:val="48"/>
          <w:lang w:val="be-BY"/>
        </w:rPr>
      </w:pPr>
    </w:p>
    <w:p w:rsidR="00FA5FCF" w:rsidRPr="00FA5FCF" w:rsidRDefault="00FA5FCF" w:rsidP="00FA5FCF">
      <w:pPr>
        <w:spacing w:after="0" w:line="240" w:lineRule="auto"/>
        <w:rPr>
          <w:rFonts w:ascii="Times New Roman" w:hAnsi="Times New Roman"/>
          <w:b/>
          <w:i/>
          <w:sz w:val="48"/>
          <w:szCs w:val="48"/>
          <w:lang w:val="be-BY"/>
        </w:rPr>
      </w:pPr>
      <w:r w:rsidRPr="00FA5FCF">
        <w:rPr>
          <w:rFonts w:ascii="Times New Roman" w:hAnsi="Times New Roman"/>
          <w:sz w:val="48"/>
          <w:szCs w:val="48"/>
        </w:rPr>
        <w:t>Интеллектуальный марафон «Занимательная математика»</w:t>
      </w:r>
    </w:p>
    <w:p w:rsidR="00C7350C" w:rsidRPr="00FA5FCF" w:rsidRDefault="00C7350C" w:rsidP="00C7350C">
      <w:pPr>
        <w:spacing w:after="0" w:line="240" w:lineRule="auto"/>
        <w:rPr>
          <w:rFonts w:ascii="Times New Roman" w:hAnsi="Times New Roman"/>
          <w:b/>
          <w:i/>
          <w:sz w:val="28"/>
          <w:szCs w:val="28"/>
          <w:lang w:val="be-BY"/>
        </w:rPr>
      </w:pPr>
      <w:r w:rsidRPr="009F5988">
        <w:rPr>
          <w:noProof/>
          <w:color w:val="FF0000"/>
          <w:lang w:eastAsia="ru-RU"/>
        </w:rPr>
        <w:drawing>
          <wp:anchor distT="0" distB="0" distL="114300" distR="114300" simplePos="0" relativeHeight="251663360" behindDoc="1" locked="0" layoutInCell="1" allowOverlap="1">
            <wp:simplePos x="0" y="0"/>
            <wp:positionH relativeFrom="column">
              <wp:posOffset>903941</wp:posOffset>
            </wp:positionH>
            <wp:positionV relativeFrom="paragraph">
              <wp:posOffset>-211132</wp:posOffset>
            </wp:positionV>
            <wp:extent cx="5175850" cy="3872914"/>
            <wp:effectExtent l="0" t="0" r="6350" b="0"/>
            <wp:wrapNone/>
            <wp:docPr id="16" name="Рисунок 16" descr="Беларуская старонка - Ясли-сад №244 г. Минск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Беларуская старонка - Ясли-сад №244 г. Минска"/>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5186070" cy="3880562"/>
                    </a:xfrm>
                    <a:prstGeom prst="rect">
                      <a:avLst/>
                    </a:prstGeom>
                    <a:noFill/>
                    <a:ln>
                      <a:noFill/>
                    </a:ln>
                  </pic:spPr>
                </pic:pic>
              </a:graphicData>
            </a:graphic>
          </wp:anchor>
        </w:drawing>
      </w:r>
      <w:r>
        <w:rPr>
          <w:rFonts w:ascii="Times New Roman" w:hAnsi="Times New Roman"/>
          <w:b/>
          <w:color w:val="FF0000"/>
          <w:sz w:val="56"/>
          <w:szCs w:val="24"/>
        </w:rPr>
        <w:t>2</w:t>
      </w:r>
      <w:r>
        <w:rPr>
          <w:rFonts w:ascii="Times New Roman" w:hAnsi="Times New Roman"/>
          <w:b/>
          <w:color w:val="FF0000"/>
          <w:sz w:val="56"/>
          <w:szCs w:val="24"/>
          <w:lang w:val="be-BY"/>
        </w:rPr>
        <w:t>8</w:t>
      </w:r>
      <w:r>
        <w:rPr>
          <w:rFonts w:ascii="Times New Roman" w:hAnsi="Times New Roman"/>
          <w:b/>
          <w:color w:val="FF0000"/>
          <w:sz w:val="56"/>
          <w:szCs w:val="24"/>
        </w:rPr>
        <w:t xml:space="preserve"> апреля 202</w:t>
      </w:r>
      <w:r>
        <w:rPr>
          <w:rFonts w:ascii="Times New Roman" w:hAnsi="Times New Roman"/>
          <w:b/>
          <w:color w:val="FF0000"/>
          <w:sz w:val="56"/>
          <w:szCs w:val="24"/>
          <w:lang w:val="be-BY"/>
        </w:rPr>
        <w:t>2</w:t>
      </w:r>
    </w:p>
    <w:p w:rsidR="00FA5FCF" w:rsidRDefault="00FA5FCF" w:rsidP="00583499">
      <w:pPr>
        <w:spacing w:after="0" w:line="240" w:lineRule="auto"/>
        <w:rPr>
          <w:rFonts w:ascii="Times New Roman" w:hAnsi="Times New Roman"/>
          <w:b/>
          <w:i/>
          <w:sz w:val="28"/>
          <w:szCs w:val="28"/>
          <w:lang w:val="be-BY"/>
        </w:rPr>
      </w:pPr>
    </w:p>
    <w:p w:rsidR="00FA5FCF" w:rsidRDefault="00FA5FCF" w:rsidP="00583499">
      <w:pPr>
        <w:spacing w:after="0" w:line="240" w:lineRule="auto"/>
        <w:rPr>
          <w:rFonts w:ascii="Times New Roman" w:hAnsi="Times New Roman"/>
          <w:b/>
          <w:i/>
          <w:sz w:val="28"/>
          <w:szCs w:val="28"/>
          <w:lang w:val="be-BY"/>
        </w:rPr>
      </w:pPr>
    </w:p>
    <w:p w:rsidR="00FA5FCF" w:rsidRDefault="00FA5FCF" w:rsidP="00583499">
      <w:pPr>
        <w:spacing w:after="0" w:line="240" w:lineRule="auto"/>
        <w:rPr>
          <w:rFonts w:ascii="Times New Roman" w:hAnsi="Times New Roman"/>
          <w:b/>
          <w:i/>
          <w:sz w:val="28"/>
          <w:szCs w:val="28"/>
          <w:lang w:val="be-BY"/>
        </w:rPr>
      </w:pPr>
    </w:p>
    <w:p w:rsidR="00C7350C" w:rsidRDefault="00C7350C" w:rsidP="00C7350C">
      <w:pPr>
        <w:spacing w:after="0" w:line="240" w:lineRule="auto"/>
        <w:jc w:val="center"/>
        <w:rPr>
          <w:rFonts w:ascii="Times New Roman" w:hAnsi="Times New Roman"/>
          <w:b/>
          <w:color w:val="7030A0"/>
          <w:sz w:val="72"/>
          <w:szCs w:val="72"/>
          <w:lang w:val="be-BY"/>
        </w:rPr>
      </w:pPr>
    </w:p>
    <w:p w:rsidR="00C7350C" w:rsidRDefault="00C7350C" w:rsidP="00C7350C">
      <w:pPr>
        <w:spacing w:after="0" w:line="240" w:lineRule="auto"/>
        <w:jc w:val="center"/>
        <w:rPr>
          <w:rFonts w:ascii="Times New Roman" w:hAnsi="Times New Roman"/>
          <w:b/>
          <w:color w:val="7030A0"/>
          <w:sz w:val="72"/>
          <w:szCs w:val="72"/>
          <w:lang w:val="be-BY"/>
        </w:rPr>
      </w:pPr>
    </w:p>
    <w:p w:rsidR="00C7350C" w:rsidRDefault="00C7350C" w:rsidP="00C7350C">
      <w:pPr>
        <w:spacing w:after="0" w:line="240" w:lineRule="auto"/>
        <w:jc w:val="center"/>
        <w:rPr>
          <w:rFonts w:ascii="Times New Roman" w:hAnsi="Times New Roman"/>
          <w:b/>
          <w:color w:val="7030A0"/>
          <w:sz w:val="72"/>
          <w:szCs w:val="72"/>
          <w:lang w:val="be-BY"/>
        </w:rPr>
      </w:pPr>
    </w:p>
    <w:p w:rsidR="00C7350C" w:rsidRDefault="00C7350C" w:rsidP="00C7350C">
      <w:pPr>
        <w:spacing w:after="0" w:line="240" w:lineRule="auto"/>
        <w:jc w:val="center"/>
        <w:rPr>
          <w:rFonts w:ascii="Times New Roman" w:hAnsi="Times New Roman"/>
          <w:b/>
          <w:color w:val="7030A0"/>
          <w:sz w:val="72"/>
          <w:szCs w:val="72"/>
          <w:lang w:val="be-BY"/>
        </w:rPr>
      </w:pPr>
    </w:p>
    <w:p w:rsidR="00C7350C" w:rsidRDefault="00C7350C" w:rsidP="00C7350C">
      <w:pPr>
        <w:spacing w:after="0" w:line="240" w:lineRule="auto"/>
        <w:jc w:val="center"/>
        <w:rPr>
          <w:rFonts w:ascii="Times New Roman" w:hAnsi="Times New Roman"/>
          <w:b/>
          <w:color w:val="7030A0"/>
          <w:sz w:val="72"/>
          <w:szCs w:val="72"/>
          <w:lang w:val="be-BY"/>
        </w:rPr>
      </w:pPr>
    </w:p>
    <w:p w:rsidR="00C7350C" w:rsidRPr="00C7350C" w:rsidRDefault="00C7350C" w:rsidP="00C7350C">
      <w:pPr>
        <w:spacing w:after="0" w:line="240" w:lineRule="auto"/>
        <w:jc w:val="center"/>
        <w:rPr>
          <w:rFonts w:ascii="Times New Roman" w:hAnsi="Times New Roman"/>
          <w:b/>
          <w:color w:val="7030A0"/>
          <w:sz w:val="72"/>
          <w:szCs w:val="72"/>
          <w:lang w:val="be-BY"/>
        </w:rPr>
      </w:pPr>
      <w:r w:rsidRPr="00C7350C">
        <w:rPr>
          <w:rFonts w:ascii="Times New Roman" w:hAnsi="Times New Roman"/>
          <w:b/>
          <w:color w:val="7030A0"/>
          <w:sz w:val="72"/>
          <w:szCs w:val="72"/>
        </w:rPr>
        <w:t>Д</w:t>
      </w:r>
      <w:r w:rsidRPr="00C7350C">
        <w:rPr>
          <w:rFonts w:ascii="Times New Roman" w:hAnsi="Times New Roman"/>
          <w:b/>
          <w:color w:val="7030A0"/>
          <w:sz w:val="72"/>
          <w:szCs w:val="72"/>
          <w:lang w:val="be-BY"/>
        </w:rPr>
        <w:t>зень беларускай мовы і літаратуры</w:t>
      </w:r>
    </w:p>
    <w:p w:rsidR="00C7350C" w:rsidRPr="00C7350C" w:rsidRDefault="00C7350C" w:rsidP="00C7350C">
      <w:pPr>
        <w:spacing w:after="0" w:line="240" w:lineRule="auto"/>
        <w:ind w:left="-1134"/>
        <w:jc w:val="center"/>
        <w:rPr>
          <w:rFonts w:ascii="Times New Roman" w:hAnsi="Times New Roman"/>
          <w:b/>
          <w:color w:val="7030A0"/>
          <w:sz w:val="72"/>
          <w:szCs w:val="72"/>
          <w:lang w:val="be-BY"/>
        </w:rPr>
      </w:pPr>
      <w:r w:rsidRPr="00C7350C">
        <w:rPr>
          <w:rFonts w:ascii="Times New Roman" w:hAnsi="Times New Roman"/>
          <w:b/>
          <w:color w:val="7030A0"/>
          <w:sz w:val="72"/>
          <w:szCs w:val="72"/>
          <w:lang w:val="be-BY"/>
        </w:rPr>
        <w:t>“</w:t>
      </w:r>
      <w:r>
        <w:rPr>
          <w:rFonts w:ascii="Times New Roman" w:hAnsi="Times New Roman"/>
          <w:b/>
          <w:color w:val="7030A0"/>
          <w:sz w:val="72"/>
          <w:szCs w:val="72"/>
          <w:lang w:val="be-BY"/>
        </w:rPr>
        <w:t xml:space="preserve">Чытай, думай, </w:t>
      </w:r>
      <w:r w:rsidRPr="00C7350C">
        <w:rPr>
          <w:rFonts w:ascii="Times New Roman" w:hAnsi="Times New Roman"/>
          <w:b/>
          <w:color w:val="7030A0"/>
          <w:sz w:val="72"/>
          <w:szCs w:val="72"/>
          <w:lang w:val="be-BY"/>
        </w:rPr>
        <w:t>размаўляй!”</w:t>
      </w:r>
    </w:p>
    <w:p w:rsidR="00C7350C" w:rsidRDefault="00C7350C" w:rsidP="00C7350C">
      <w:pPr>
        <w:spacing w:after="0" w:line="240" w:lineRule="auto"/>
        <w:rPr>
          <w:rFonts w:ascii="Times New Roman" w:hAnsi="Times New Roman"/>
          <w:sz w:val="48"/>
          <w:szCs w:val="48"/>
          <w:lang w:val="be-BY"/>
        </w:rPr>
      </w:pPr>
    </w:p>
    <w:p w:rsidR="00C7350C" w:rsidRPr="00C7350C" w:rsidRDefault="00C7350C" w:rsidP="00C7350C">
      <w:pPr>
        <w:spacing w:after="0" w:line="240" w:lineRule="auto"/>
        <w:rPr>
          <w:rFonts w:ascii="Times New Roman" w:hAnsi="Times New Roman"/>
          <w:sz w:val="48"/>
          <w:szCs w:val="48"/>
          <w:lang w:val="be-BY"/>
        </w:rPr>
      </w:pPr>
      <w:r w:rsidRPr="00C7350C">
        <w:rPr>
          <w:rFonts w:ascii="Times New Roman" w:hAnsi="Times New Roman"/>
          <w:sz w:val="48"/>
          <w:szCs w:val="48"/>
          <w:lang w:val="be-BY"/>
        </w:rPr>
        <w:t>Алімпіяда па беларускай мове “Займальна и цікава”</w:t>
      </w:r>
    </w:p>
    <w:p w:rsidR="00C7350C" w:rsidRPr="00C7350C" w:rsidRDefault="00C7350C" w:rsidP="00C7350C">
      <w:pPr>
        <w:spacing w:after="0" w:line="240" w:lineRule="auto"/>
        <w:rPr>
          <w:rFonts w:ascii="Times New Roman" w:hAnsi="Times New Roman"/>
          <w:sz w:val="48"/>
          <w:szCs w:val="48"/>
          <w:lang w:val="be-BY"/>
        </w:rPr>
      </w:pPr>
    </w:p>
    <w:p w:rsidR="00C7350C" w:rsidRPr="00C7350C" w:rsidRDefault="00C7350C" w:rsidP="00C7350C">
      <w:pPr>
        <w:spacing w:after="0" w:line="240" w:lineRule="auto"/>
        <w:rPr>
          <w:rFonts w:ascii="Times New Roman" w:hAnsi="Times New Roman"/>
          <w:sz w:val="48"/>
          <w:szCs w:val="48"/>
          <w:lang w:val="be-BY"/>
        </w:rPr>
      </w:pPr>
      <w:r w:rsidRPr="00C7350C">
        <w:rPr>
          <w:rFonts w:ascii="Times New Roman" w:hAnsi="Times New Roman"/>
          <w:sz w:val="48"/>
          <w:szCs w:val="48"/>
          <w:lang w:val="be-BY"/>
        </w:rPr>
        <w:t>Конкурс “Перакладчык”</w:t>
      </w:r>
    </w:p>
    <w:p w:rsidR="00C7350C" w:rsidRPr="00C7350C" w:rsidRDefault="00C7350C" w:rsidP="00C7350C">
      <w:pPr>
        <w:spacing w:after="0" w:line="240" w:lineRule="auto"/>
        <w:rPr>
          <w:rFonts w:ascii="Times New Roman" w:hAnsi="Times New Roman"/>
          <w:sz w:val="48"/>
          <w:szCs w:val="48"/>
          <w:lang w:val="be-BY"/>
        </w:rPr>
      </w:pPr>
      <w:r w:rsidRPr="00C7350C">
        <w:rPr>
          <w:rFonts w:ascii="Times New Roman" w:hAnsi="Times New Roman"/>
          <w:sz w:val="48"/>
          <w:szCs w:val="48"/>
          <w:lang w:val="be-BY"/>
        </w:rPr>
        <w:t xml:space="preserve"> </w:t>
      </w:r>
    </w:p>
    <w:p w:rsidR="00C7350C" w:rsidRPr="00C7350C" w:rsidRDefault="00C7350C" w:rsidP="00C7350C">
      <w:pPr>
        <w:spacing w:after="0" w:line="240" w:lineRule="auto"/>
        <w:rPr>
          <w:rFonts w:ascii="Times New Roman" w:hAnsi="Times New Roman"/>
          <w:sz w:val="48"/>
          <w:szCs w:val="48"/>
          <w:lang w:val="be-BY"/>
        </w:rPr>
      </w:pPr>
      <w:r w:rsidRPr="00C7350C">
        <w:rPr>
          <w:rFonts w:ascii="Times New Roman" w:hAnsi="Times New Roman"/>
          <w:sz w:val="48"/>
          <w:szCs w:val="48"/>
          <w:lang w:val="be-BY"/>
        </w:rPr>
        <w:t>Вяселы перапынак: выстава-конкурс “Адгадай прыказку”</w:t>
      </w:r>
    </w:p>
    <w:p w:rsidR="00C7350C" w:rsidRPr="00C7350C" w:rsidRDefault="00C7350C" w:rsidP="00C7350C">
      <w:pPr>
        <w:spacing w:after="0" w:line="240" w:lineRule="auto"/>
        <w:rPr>
          <w:rFonts w:ascii="Times New Roman" w:hAnsi="Times New Roman"/>
          <w:sz w:val="48"/>
          <w:szCs w:val="48"/>
          <w:lang w:val="be-BY"/>
        </w:rPr>
      </w:pPr>
    </w:p>
    <w:p w:rsidR="00FA5FCF" w:rsidRPr="00C7350C" w:rsidRDefault="005D680E" w:rsidP="00C7350C">
      <w:pPr>
        <w:spacing w:after="0" w:line="240" w:lineRule="auto"/>
        <w:rPr>
          <w:rFonts w:ascii="Times New Roman" w:hAnsi="Times New Roman"/>
          <w:b/>
          <w:i/>
          <w:sz w:val="48"/>
          <w:szCs w:val="48"/>
          <w:lang w:val="be-BY"/>
        </w:rPr>
      </w:pPr>
      <w:r>
        <w:rPr>
          <w:rFonts w:ascii="Times New Roman" w:hAnsi="Times New Roman"/>
          <w:sz w:val="48"/>
          <w:szCs w:val="48"/>
          <w:lang w:val="be-BY"/>
        </w:rPr>
        <w:t>Конкурс часопісаў у малюнках</w:t>
      </w:r>
      <w:r w:rsidR="00C7350C" w:rsidRPr="00C7350C">
        <w:rPr>
          <w:rFonts w:ascii="Times New Roman" w:hAnsi="Times New Roman"/>
          <w:sz w:val="48"/>
          <w:szCs w:val="48"/>
          <w:lang w:val="be-BY"/>
        </w:rPr>
        <w:t xml:space="preserve"> “Прыгажосць беларускай мовы”</w:t>
      </w:r>
    </w:p>
    <w:p w:rsidR="00C7350C" w:rsidRDefault="00C7350C" w:rsidP="00C7350C">
      <w:pPr>
        <w:spacing w:after="0" w:line="240" w:lineRule="auto"/>
        <w:jc w:val="center"/>
        <w:rPr>
          <w:rFonts w:ascii="Times New Roman" w:hAnsi="Times New Roman"/>
          <w:b/>
          <w:color w:val="FF0000"/>
          <w:sz w:val="56"/>
          <w:szCs w:val="24"/>
          <w:lang w:val="be-BY"/>
        </w:rPr>
      </w:pPr>
      <w:r>
        <w:rPr>
          <w:rFonts w:ascii="Times New Roman" w:hAnsi="Times New Roman"/>
          <w:b/>
          <w:color w:val="FF0000"/>
          <w:sz w:val="56"/>
          <w:szCs w:val="24"/>
        </w:rPr>
        <w:t>2</w:t>
      </w:r>
      <w:r>
        <w:rPr>
          <w:rFonts w:ascii="Times New Roman" w:hAnsi="Times New Roman"/>
          <w:b/>
          <w:color w:val="FF0000"/>
          <w:sz w:val="56"/>
          <w:szCs w:val="24"/>
          <w:lang w:val="be-BY"/>
        </w:rPr>
        <w:t>9</w:t>
      </w:r>
      <w:r>
        <w:rPr>
          <w:rFonts w:ascii="Times New Roman" w:hAnsi="Times New Roman"/>
          <w:b/>
          <w:color w:val="FF0000"/>
          <w:sz w:val="56"/>
          <w:szCs w:val="24"/>
        </w:rPr>
        <w:t xml:space="preserve"> апреля 202</w:t>
      </w:r>
      <w:r>
        <w:rPr>
          <w:rFonts w:ascii="Times New Roman" w:hAnsi="Times New Roman"/>
          <w:b/>
          <w:color w:val="FF0000"/>
          <w:sz w:val="56"/>
          <w:szCs w:val="24"/>
          <w:lang w:val="be-BY"/>
        </w:rPr>
        <w:t>2</w:t>
      </w:r>
    </w:p>
    <w:p w:rsidR="00C7350C" w:rsidRDefault="00C7350C" w:rsidP="00C7350C">
      <w:pPr>
        <w:spacing w:after="0" w:line="240" w:lineRule="auto"/>
        <w:ind w:left="-993" w:firstLine="142"/>
        <w:jc w:val="center"/>
        <w:rPr>
          <w:rFonts w:ascii="Times New Roman" w:hAnsi="Times New Roman"/>
          <w:b/>
          <w:i/>
          <w:color w:val="7030A0"/>
          <w:sz w:val="72"/>
          <w:szCs w:val="72"/>
          <w:lang w:val="be-BY"/>
        </w:rPr>
      </w:pPr>
      <w:r w:rsidRPr="009F5988">
        <w:rPr>
          <w:noProof/>
          <w:color w:val="FF0000"/>
          <w:lang w:eastAsia="ru-RU"/>
        </w:rPr>
        <w:drawing>
          <wp:inline distT="0" distB="0" distL="0" distR="0">
            <wp:extent cx="5693434" cy="3207897"/>
            <wp:effectExtent l="0" t="0" r="2540" b="0"/>
            <wp:docPr id="18" name="Рисунок 18" descr="Детские игры - играть онлайн бесплатно"/>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Детские игры - играть онлайн бесплатно"/>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5746063" cy="3237550"/>
                    </a:xfrm>
                    <a:prstGeom prst="rect">
                      <a:avLst/>
                    </a:prstGeom>
                    <a:noFill/>
                    <a:ln>
                      <a:noFill/>
                    </a:ln>
                  </pic:spPr>
                </pic:pic>
              </a:graphicData>
            </a:graphic>
          </wp:inline>
        </w:drawing>
      </w:r>
    </w:p>
    <w:p w:rsidR="00C7350C" w:rsidRPr="00C7350C" w:rsidRDefault="00C7350C" w:rsidP="00C7350C">
      <w:pPr>
        <w:spacing w:after="0" w:line="240" w:lineRule="auto"/>
        <w:ind w:left="-993" w:firstLine="142"/>
        <w:jc w:val="center"/>
        <w:rPr>
          <w:rFonts w:ascii="Times New Roman" w:hAnsi="Times New Roman"/>
          <w:b/>
          <w:i/>
          <w:color w:val="7030A0"/>
          <w:sz w:val="72"/>
          <w:szCs w:val="72"/>
        </w:rPr>
      </w:pPr>
      <w:r w:rsidRPr="00C7350C">
        <w:rPr>
          <w:rFonts w:ascii="Times New Roman" w:hAnsi="Times New Roman"/>
          <w:b/>
          <w:i/>
          <w:color w:val="7030A0"/>
          <w:sz w:val="72"/>
          <w:szCs w:val="72"/>
        </w:rPr>
        <w:t>День радости, творчества, здоровья</w:t>
      </w:r>
    </w:p>
    <w:p w:rsidR="00C7350C" w:rsidRPr="00C7350C" w:rsidRDefault="00C7350C" w:rsidP="00C7350C">
      <w:pPr>
        <w:spacing w:after="0" w:line="240" w:lineRule="auto"/>
        <w:ind w:left="-993" w:firstLine="142"/>
        <w:jc w:val="center"/>
        <w:rPr>
          <w:rFonts w:ascii="Times New Roman" w:hAnsi="Times New Roman"/>
          <w:b/>
          <w:i/>
          <w:color w:val="7030A0"/>
          <w:sz w:val="72"/>
          <w:szCs w:val="72"/>
        </w:rPr>
      </w:pPr>
      <w:r w:rsidRPr="00C7350C">
        <w:rPr>
          <w:rFonts w:ascii="Times New Roman" w:hAnsi="Times New Roman"/>
          <w:b/>
          <w:i/>
          <w:color w:val="7030A0"/>
          <w:sz w:val="72"/>
          <w:szCs w:val="72"/>
        </w:rPr>
        <w:t>«Учись, смекай, умелым будь и к творчеству откроешь путь!»</w:t>
      </w:r>
    </w:p>
    <w:p w:rsidR="00C7350C" w:rsidRDefault="00C7350C" w:rsidP="00C7350C">
      <w:pPr>
        <w:spacing w:after="0" w:line="240" w:lineRule="auto"/>
        <w:rPr>
          <w:rFonts w:ascii="Times New Roman" w:hAnsi="Times New Roman"/>
          <w:sz w:val="24"/>
          <w:szCs w:val="24"/>
        </w:rPr>
      </w:pPr>
    </w:p>
    <w:p w:rsidR="00C7350C" w:rsidRPr="00C7350C" w:rsidRDefault="00C7350C" w:rsidP="00C7350C">
      <w:pPr>
        <w:spacing w:after="0" w:line="240" w:lineRule="auto"/>
        <w:rPr>
          <w:rFonts w:ascii="Times New Roman" w:hAnsi="Times New Roman"/>
          <w:sz w:val="48"/>
          <w:szCs w:val="48"/>
          <w:lang w:val="be-BY"/>
        </w:rPr>
      </w:pPr>
      <w:r w:rsidRPr="00C7350C">
        <w:rPr>
          <w:rFonts w:ascii="Times New Roman" w:hAnsi="Times New Roman"/>
          <w:sz w:val="48"/>
          <w:szCs w:val="48"/>
        </w:rPr>
        <w:t xml:space="preserve">Конкурс поделок «Город мастеров» </w:t>
      </w:r>
    </w:p>
    <w:p w:rsidR="00C7350C" w:rsidRPr="00C7350C" w:rsidRDefault="00C7350C" w:rsidP="00C7350C">
      <w:pPr>
        <w:spacing w:after="0" w:line="240" w:lineRule="auto"/>
        <w:rPr>
          <w:rFonts w:ascii="Times New Roman" w:hAnsi="Times New Roman"/>
          <w:sz w:val="48"/>
          <w:szCs w:val="48"/>
          <w:lang w:val="be-BY"/>
        </w:rPr>
      </w:pPr>
    </w:p>
    <w:p w:rsidR="00C7350C" w:rsidRPr="00C7350C" w:rsidRDefault="00C7350C" w:rsidP="00C7350C">
      <w:pPr>
        <w:spacing w:after="0" w:line="240" w:lineRule="auto"/>
        <w:rPr>
          <w:rFonts w:ascii="Times New Roman" w:hAnsi="Times New Roman"/>
          <w:sz w:val="48"/>
          <w:szCs w:val="48"/>
        </w:rPr>
      </w:pPr>
      <w:r w:rsidRPr="00C7350C">
        <w:rPr>
          <w:rFonts w:ascii="Times New Roman" w:hAnsi="Times New Roman"/>
          <w:sz w:val="48"/>
          <w:szCs w:val="48"/>
          <w:lang w:val="be-BY"/>
        </w:rPr>
        <w:t xml:space="preserve">Фотоконкурс </w:t>
      </w:r>
      <w:r w:rsidRPr="00C7350C">
        <w:rPr>
          <w:rFonts w:ascii="Times New Roman" w:hAnsi="Times New Roman"/>
          <w:sz w:val="48"/>
          <w:szCs w:val="48"/>
        </w:rPr>
        <w:t>«</w:t>
      </w:r>
      <w:r w:rsidRPr="00C7350C">
        <w:rPr>
          <w:rFonts w:ascii="Times New Roman" w:hAnsi="Times New Roman"/>
          <w:sz w:val="48"/>
          <w:szCs w:val="48"/>
          <w:lang w:val="be-BY"/>
        </w:rPr>
        <w:t>Улыбка</w:t>
      </w:r>
      <w:r w:rsidRPr="00C7350C">
        <w:rPr>
          <w:rFonts w:ascii="Times New Roman" w:hAnsi="Times New Roman"/>
          <w:sz w:val="48"/>
          <w:szCs w:val="48"/>
        </w:rPr>
        <w:t xml:space="preserve"> детства»</w:t>
      </w:r>
    </w:p>
    <w:p w:rsidR="00C7350C" w:rsidRPr="00C7350C" w:rsidRDefault="00C7350C" w:rsidP="00C7350C">
      <w:pPr>
        <w:spacing w:after="0" w:line="240" w:lineRule="auto"/>
        <w:rPr>
          <w:rFonts w:ascii="Times New Roman" w:hAnsi="Times New Roman"/>
          <w:sz w:val="48"/>
          <w:szCs w:val="48"/>
          <w:lang w:val="be-BY"/>
        </w:rPr>
      </w:pPr>
    </w:p>
    <w:p w:rsidR="00C7350C" w:rsidRPr="00C7350C" w:rsidRDefault="00C7350C" w:rsidP="00C7350C">
      <w:pPr>
        <w:spacing w:after="0" w:line="240" w:lineRule="auto"/>
        <w:rPr>
          <w:rFonts w:ascii="Times New Roman" w:hAnsi="Times New Roman"/>
          <w:sz w:val="48"/>
          <w:szCs w:val="48"/>
        </w:rPr>
      </w:pPr>
      <w:r w:rsidRPr="00C7350C">
        <w:rPr>
          <w:rFonts w:ascii="Times New Roman" w:hAnsi="Times New Roman"/>
          <w:sz w:val="48"/>
          <w:szCs w:val="48"/>
        </w:rPr>
        <w:t>Конкурс «Неделя отличных отметок»</w:t>
      </w:r>
    </w:p>
    <w:p w:rsidR="00C7350C" w:rsidRPr="00C7350C" w:rsidRDefault="00C7350C" w:rsidP="00C7350C">
      <w:pPr>
        <w:spacing w:after="0" w:line="240" w:lineRule="auto"/>
        <w:rPr>
          <w:rFonts w:ascii="Times New Roman" w:hAnsi="Times New Roman"/>
          <w:sz w:val="48"/>
          <w:szCs w:val="48"/>
          <w:lang w:val="be-BY"/>
        </w:rPr>
      </w:pPr>
    </w:p>
    <w:p w:rsidR="00C7350C" w:rsidRPr="00C7350C" w:rsidRDefault="00C7350C" w:rsidP="00C7350C">
      <w:pPr>
        <w:spacing w:after="0" w:line="240" w:lineRule="auto"/>
        <w:rPr>
          <w:rFonts w:ascii="Times New Roman" w:hAnsi="Times New Roman"/>
          <w:sz w:val="48"/>
          <w:szCs w:val="48"/>
          <w:lang w:val="be-BY"/>
        </w:rPr>
      </w:pPr>
      <w:r w:rsidRPr="00C7350C">
        <w:rPr>
          <w:rFonts w:ascii="Times New Roman" w:hAnsi="Times New Roman"/>
          <w:sz w:val="48"/>
          <w:szCs w:val="48"/>
        </w:rPr>
        <w:t>Турнир «Золотая скакалка»</w:t>
      </w:r>
    </w:p>
    <w:p w:rsidR="00C7350C" w:rsidRDefault="00C7350C" w:rsidP="00C7350C">
      <w:pPr>
        <w:spacing w:after="0" w:line="240" w:lineRule="auto"/>
        <w:rPr>
          <w:rFonts w:ascii="Times New Roman" w:hAnsi="Times New Roman"/>
          <w:sz w:val="48"/>
          <w:szCs w:val="48"/>
          <w:lang w:val="be-BY"/>
        </w:rPr>
      </w:pPr>
    </w:p>
    <w:p w:rsidR="00C7350C" w:rsidRPr="00C7350C" w:rsidRDefault="00C7350C" w:rsidP="00C7350C">
      <w:pPr>
        <w:spacing w:after="0" w:line="240" w:lineRule="auto"/>
        <w:rPr>
          <w:rFonts w:ascii="Times New Roman" w:hAnsi="Times New Roman"/>
          <w:b/>
          <w:color w:val="FF0000"/>
          <w:sz w:val="48"/>
          <w:szCs w:val="48"/>
          <w:lang w:val="be-BY"/>
        </w:rPr>
      </w:pPr>
      <w:r w:rsidRPr="00C7350C">
        <w:rPr>
          <w:rFonts w:ascii="Times New Roman" w:hAnsi="Times New Roman"/>
          <w:sz w:val="48"/>
          <w:szCs w:val="48"/>
          <w:lang w:val="en-US"/>
        </w:rPr>
        <w:t>QR</w:t>
      </w:r>
      <w:r w:rsidRPr="00C7350C">
        <w:rPr>
          <w:rFonts w:ascii="Times New Roman" w:hAnsi="Times New Roman"/>
          <w:sz w:val="48"/>
          <w:szCs w:val="48"/>
        </w:rPr>
        <w:t xml:space="preserve"> – квест «Школьный экспресс»</w:t>
      </w:r>
    </w:p>
    <w:p w:rsidR="005C645B" w:rsidRDefault="005C645B" w:rsidP="005C645B">
      <w:pPr>
        <w:spacing w:after="0" w:line="240" w:lineRule="auto"/>
        <w:jc w:val="center"/>
        <w:rPr>
          <w:rFonts w:ascii="Times New Roman" w:hAnsi="Times New Roman"/>
          <w:b/>
          <w:color w:val="FF0000"/>
          <w:sz w:val="56"/>
          <w:szCs w:val="24"/>
          <w:lang w:val="be-BY"/>
        </w:rPr>
      </w:pPr>
      <w:r>
        <w:rPr>
          <w:rFonts w:ascii="Times New Roman" w:hAnsi="Times New Roman"/>
          <w:b/>
          <w:color w:val="FF0000"/>
          <w:sz w:val="56"/>
          <w:szCs w:val="24"/>
          <w:lang w:val="be-BY"/>
        </w:rPr>
        <w:t>30</w:t>
      </w:r>
      <w:r>
        <w:rPr>
          <w:rFonts w:ascii="Times New Roman" w:hAnsi="Times New Roman"/>
          <w:b/>
          <w:color w:val="FF0000"/>
          <w:sz w:val="56"/>
          <w:szCs w:val="24"/>
        </w:rPr>
        <w:t xml:space="preserve"> апреля 202</w:t>
      </w:r>
      <w:r>
        <w:rPr>
          <w:rFonts w:ascii="Times New Roman" w:hAnsi="Times New Roman"/>
          <w:b/>
          <w:color w:val="FF0000"/>
          <w:sz w:val="56"/>
          <w:szCs w:val="24"/>
          <w:lang w:val="be-BY"/>
        </w:rPr>
        <w:t>2</w:t>
      </w:r>
    </w:p>
    <w:p w:rsidR="005C645B" w:rsidRDefault="005C645B" w:rsidP="005C645B">
      <w:pPr>
        <w:spacing w:after="0" w:line="240" w:lineRule="auto"/>
        <w:jc w:val="center"/>
        <w:rPr>
          <w:rFonts w:ascii="Times New Roman" w:hAnsi="Times New Roman"/>
          <w:b/>
          <w:color w:val="FF0000"/>
          <w:sz w:val="56"/>
          <w:szCs w:val="24"/>
          <w:lang w:val="be-BY"/>
        </w:rPr>
      </w:pPr>
      <w:r w:rsidRPr="009F5988">
        <w:rPr>
          <w:noProof/>
          <w:color w:val="FF0000"/>
          <w:lang w:eastAsia="ru-RU"/>
        </w:rPr>
        <w:drawing>
          <wp:anchor distT="0" distB="0" distL="114300" distR="114300" simplePos="0" relativeHeight="251664384" behindDoc="0" locked="0" layoutInCell="1" allowOverlap="1">
            <wp:simplePos x="0" y="0"/>
            <wp:positionH relativeFrom="column">
              <wp:posOffset>-829310</wp:posOffset>
            </wp:positionH>
            <wp:positionV relativeFrom="paragraph">
              <wp:posOffset>401751</wp:posOffset>
            </wp:positionV>
            <wp:extent cx="7200900" cy="2673985"/>
            <wp:effectExtent l="0" t="0" r="0" b="0"/>
            <wp:wrapNone/>
            <wp:docPr id="19" name="Рисунок 19" descr="C:\Users\Алла\Desktop\i4LQW6RC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C:\Users\Алла\Desktop\i4LQW6RCR.jpg"/>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7200900" cy="2673985"/>
                    </a:xfrm>
                    <a:prstGeom prst="rect">
                      <a:avLst/>
                    </a:prstGeom>
                    <a:noFill/>
                    <a:ln>
                      <a:noFill/>
                    </a:ln>
                  </pic:spPr>
                </pic:pic>
              </a:graphicData>
            </a:graphic>
          </wp:anchor>
        </w:drawing>
      </w:r>
    </w:p>
    <w:p w:rsidR="005C645B" w:rsidRDefault="005C645B" w:rsidP="005C645B">
      <w:pPr>
        <w:spacing w:after="0" w:line="240" w:lineRule="auto"/>
        <w:jc w:val="center"/>
        <w:rPr>
          <w:noProof/>
          <w:color w:val="FF0000"/>
          <w:lang w:eastAsia="ru-RU"/>
        </w:rPr>
      </w:pPr>
    </w:p>
    <w:p w:rsidR="005C645B" w:rsidRDefault="005C645B" w:rsidP="005C645B">
      <w:pPr>
        <w:spacing w:after="0" w:line="240" w:lineRule="auto"/>
        <w:jc w:val="center"/>
        <w:rPr>
          <w:noProof/>
          <w:color w:val="FF0000"/>
          <w:lang w:eastAsia="ru-RU"/>
        </w:rPr>
      </w:pPr>
    </w:p>
    <w:p w:rsidR="005C645B" w:rsidRDefault="005C645B" w:rsidP="005C645B">
      <w:pPr>
        <w:spacing w:after="0" w:line="240" w:lineRule="auto"/>
        <w:jc w:val="center"/>
        <w:rPr>
          <w:noProof/>
          <w:color w:val="FF0000"/>
          <w:lang w:eastAsia="ru-RU"/>
        </w:rPr>
      </w:pPr>
    </w:p>
    <w:p w:rsidR="005C645B" w:rsidRDefault="005C645B" w:rsidP="005C645B">
      <w:pPr>
        <w:spacing w:after="0" w:line="240" w:lineRule="auto"/>
        <w:jc w:val="center"/>
        <w:rPr>
          <w:rFonts w:ascii="Times New Roman" w:hAnsi="Times New Roman"/>
          <w:b/>
          <w:color w:val="FF0000"/>
          <w:sz w:val="56"/>
          <w:szCs w:val="24"/>
          <w:lang w:val="be-BY"/>
        </w:rPr>
      </w:pPr>
    </w:p>
    <w:p w:rsidR="005C645B" w:rsidRDefault="005C645B" w:rsidP="005C645B">
      <w:pPr>
        <w:spacing w:after="0" w:line="240" w:lineRule="auto"/>
        <w:jc w:val="center"/>
        <w:rPr>
          <w:rFonts w:ascii="Times New Roman" w:hAnsi="Times New Roman"/>
          <w:b/>
          <w:color w:val="FF0000"/>
          <w:sz w:val="56"/>
          <w:szCs w:val="24"/>
          <w:lang w:val="be-BY"/>
        </w:rPr>
      </w:pPr>
    </w:p>
    <w:p w:rsidR="005C645B" w:rsidRDefault="005C645B" w:rsidP="005C645B">
      <w:pPr>
        <w:spacing w:after="0" w:line="240" w:lineRule="auto"/>
        <w:jc w:val="center"/>
        <w:rPr>
          <w:rFonts w:ascii="Times New Roman" w:hAnsi="Times New Roman"/>
          <w:b/>
          <w:color w:val="7030A0"/>
          <w:sz w:val="72"/>
          <w:szCs w:val="72"/>
        </w:rPr>
      </w:pPr>
    </w:p>
    <w:p w:rsidR="005C645B" w:rsidRDefault="005C645B" w:rsidP="005C645B">
      <w:pPr>
        <w:spacing w:after="0" w:line="240" w:lineRule="auto"/>
        <w:ind w:hanging="709"/>
        <w:jc w:val="center"/>
        <w:rPr>
          <w:rFonts w:ascii="Times New Roman" w:hAnsi="Times New Roman"/>
          <w:b/>
          <w:color w:val="7030A0"/>
          <w:sz w:val="72"/>
          <w:szCs w:val="72"/>
        </w:rPr>
      </w:pPr>
    </w:p>
    <w:p w:rsidR="005C645B" w:rsidRDefault="005C645B" w:rsidP="005C645B">
      <w:pPr>
        <w:spacing w:after="0" w:line="240" w:lineRule="auto"/>
        <w:jc w:val="center"/>
        <w:rPr>
          <w:rFonts w:ascii="Times New Roman" w:hAnsi="Times New Roman"/>
          <w:b/>
          <w:color w:val="7030A0"/>
          <w:sz w:val="72"/>
          <w:szCs w:val="72"/>
        </w:rPr>
      </w:pPr>
    </w:p>
    <w:p w:rsidR="005C645B" w:rsidRDefault="005C645B" w:rsidP="005C645B">
      <w:pPr>
        <w:spacing w:after="0" w:line="240" w:lineRule="auto"/>
        <w:jc w:val="center"/>
        <w:rPr>
          <w:rFonts w:ascii="Times New Roman" w:hAnsi="Times New Roman"/>
          <w:b/>
          <w:color w:val="7030A0"/>
          <w:sz w:val="72"/>
          <w:szCs w:val="72"/>
        </w:rPr>
      </w:pPr>
    </w:p>
    <w:p w:rsidR="005C645B" w:rsidRPr="005C645B" w:rsidRDefault="005C645B" w:rsidP="005C645B">
      <w:pPr>
        <w:spacing w:after="0" w:line="240" w:lineRule="auto"/>
        <w:jc w:val="center"/>
        <w:rPr>
          <w:rFonts w:ascii="Times New Roman" w:hAnsi="Times New Roman"/>
          <w:b/>
          <w:color w:val="7030A0"/>
          <w:sz w:val="72"/>
          <w:szCs w:val="72"/>
        </w:rPr>
      </w:pPr>
      <w:r w:rsidRPr="005C645B">
        <w:rPr>
          <w:rFonts w:ascii="Times New Roman" w:hAnsi="Times New Roman"/>
          <w:b/>
          <w:color w:val="7030A0"/>
          <w:sz w:val="72"/>
          <w:szCs w:val="72"/>
        </w:rPr>
        <w:t>День Славы</w:t>
      </w:r>
    </w:p>
    <w:p w:rsidR="005C645B" w:rsidRPr="005C645B" w:rsidRDefault="005C645B" w:rsidP="005C645B">
      <w:pPr>
        <w:spacing w:after="0" w:line="240" w:lineRule="auto"/>
        <w:jc w:val="center"/>
        <w:rPr>
          <w:rFonts w:ascii="Times New Roman" w:hAnsi="Times New Roman"/>
          <w:b/>
          <w:color w:val="7030A0"/>
          <w:sz w:val="72"/>
          <w:szCs w:val="72"/>
        </w:rPr>
      </w:pPr>
      <w:r w:rsidRPr="005C645B">
        <w:rPr>
          <w:rFonts w:ascii="Times New Roman" w:hAnsi="Times New Roman"/>
          <w:b/>
          <w:color w:val="7030A0"/>
          <w:sz w:val="72"/>
          <w:szCs w:val="72"/>
        </w:rPr>
        <w:t xml:space="preserve"> «Поздравляю!»</w:t>
      </w:r>
    </w:p>
    <w:p w:rsidR="005C645B" w:rsidRDefault="005C645B" w:rsidP="005C645B">
      <w:pPr>
        <w:spacing w:after="0" w:line="240" w:lineRule="auto"/>
        <w:rPr>
          <w:rFonts w:ascii="Times New Roman" w:hAnsi="Times New Roman"/>
          <w:sz w:val="48"/>
          <w:szCs w:val="48"/>
        </w:rPr>
      </w:pPr>
    </w:p>
    <w:p w:rsidR="005C645B" w:rsidRDefault="005C645B" w:rsidP="005C645B">
      <w:pPr>
        <w:spacing w:after="0" w:line="240" w:lineRule="auto"/>
        <w:rPr>
          <w:rFonts w:ascii="Times New Roman" w:hAnsi="Times New Roman"/>
          <w:sz w:val="48"/>
          <w:szCs w:val="48"/>
        </w:rPr>
      </w:pPr>
    </w:p>
    <w:p w:rsidR="005C645B" w:rsidRDefault="005C645B" w:rsidP="005C645B">
      <w:pPr>
        <w:spacing w:after="0" w:line="240" w:lineRule="auto"/>
        <w:rPr>
          <w:rFonts w:ascii="Times New Roman" w:hAnsi="Times New Roman"/>
          <w:sz w:val="48"/>
          <w:szCs w:val="48"/>
        </w:rPr>
      </w:pPr>
      <w:r w:rsidRPr="005C645B">
        <w:rPr>
          <w:rFonts w:ascii="Times New Roman" w:hAnsi="Times New Roman"/>
          <w:sz w:val="48"/>
          <w:szCs w:val="48"/>
        </w:rPr>
        <w:t>Конкурс «Ученик года – 202</w:t>
      </w:r>
      <w:r w:rsidRPr="005C645B">
        <w:rPr>
          <w:rFonts w:ascii="Times New Roman" w:hAnsi="Times New Roman"/>
          <w:sz w:val="48"/>
          <w:szCs w:val="48"/>
          <w:lang w:val="be-BY"/>
        </w:rPr>
        <w:t>2</w:t>
      </w:r>
      <w:r w:rsidRPr="005C645B">
        <w:rPr>
          <w:rFonts w:ascii="Times New Roman" w:hAnsi="Times New Roman"/>
          <w:sz w:val="48"/>
          <w:szCs w:val="48"/>
        </w:rPr>
        <w:t>. Минута славы»</w:t>
      </w:r>
    </w:p>
    <w:p w:rsidR="005C645B" w:rsidRPr="005C645B" w:rsidRDefault="005C645B" w:rsidP="005C645B">
      <w:pPr>
        <w:spacing w:after="0" w:line="240" w:lineRule="auto"/>
        <w:rPr>
          <w:rFonts w:ascii="Times New Roman" w:hAnsi="Times New Roman"/>
          <w:sz w:val="48"/>
          <w:szCs w:val="48"/>
        </w:rPr>
      </w:pPr>
    </w:p>
    <w:p w:rsidR="005C645B" w:rsidRPr="005C645B" w:rsidRDefault="005C645B" w:rsidP="005C645B">
      <w:pPr>
        <w:spacing w:after="0" w:line="240" w:lineRule="auto"/>
        <w:rPr>
          <w:rFonts w:ascii="Times New Roman" w:hAnsi="Times New Roman"/>
          <w:sz w:val="48"/>
          <w:szCs w:val="48"/>
        </w:rPr>
      </w:pPr>
      <w:r w:rsidRPr="005C645B">
        <w:rPr>
          <w:rFonts w:ascii="Times New Roman" w:hAnsi="Times New Roman"/>
          <w:sz w:val="48"/>
          <w:szCs w:val="48"/>
        </w:rPr>
        <w:t>Подведение итогов недели</w:t>
      </w:r>
      <w:r>
        <w:rPr>
          <w:rFonts w:ascii="Times New Roman" w:hAnsi="Times New Roman"/>
          <w:sz w:val="48"/>
          <w:szCs w:val="48"/>
        </w:rPr>
        <w:t xml:space="preserve"> «</w:t>
      </w:r>
      <w:r w:rsidRPr="005C645B">
        <w:rPr>
          <w:rFonts w:ascii="Times New Roman" w:hAnsi="Times New Roman"/>
          <w:sz w:val="48"/>
          <w:szCs w:val="48"/>
        </w:rPr>
        <w:t>Герои недели</w:t>
      </w:r>
      <w:r>
        <w:rPr>
          <w:rFonts w:ascii="Times New Roman" w:hAnsi="Times New Roman"/>
          <w:sz w:val="48"/>
          <w:szCs w:val="48"/>
        </w:rPr>
        <w:t>»</w:t>
      </w:r>
    </w:p>
    <w:p w:rsidR="00C7350C" w:rsidRPr="005C645B" w:rsidRDefault="00C7350C" w:rsidP="00C7350C">
      <w:pPr>
        <w:spacing w:after="0" w:line="240" w:lineRule="auto"/>
        <w:rPr>
          <w:rFonts w:ascii="Times New Roman" w:hAnsi="Times New Roman"/>
          <w:b/>
          <w:color w:val="FF0000"/>
          <w:sz w:val="48"/>
          <w:szCs w:val="48"/>
        </w:rPr>
      </w:pPr>
    </w:p>
    <w:p w:rsidR="00C7350C" w:rsidRDefault="00C7350C" w:rsidP="00C7350C">
      <w:pPr>
        <w:spacing w:after="0" w:line="240" w:lineRule="auto"/>
        <w:rPr>
          <w:rFonts w:ascii="Times New Roman" w:hAnsi="Times New Roman"/>
          <w:b/>
          <w:color w:val="FF0000"/>
          <w:sz w:val="56"/>
          <w:szCs w:val="24"/>
          <w:lang w:val="be-BY"/>
        </w:rPr>
      </w:pPr>
    </w:p>
    <w:p w:rsidR="00AD290E" w:rsidRPr="00280A4A" w:rsidRDefault="00AD290E" w:rsidP="00DD732A">
      <w:pPr>
        <w:pStyle w:val="c8"/>
        <w:shd w:val="clear" w:color="auto" w:fill="FFFFFF"/>
        <w:spacing w:before="0" w:beforeAutospacing="0" w:after="0" w:afterAutospacing="0"/>
        <w:rPr>
          <w:rStyle w:val="c12"/>
          <w:rFonts w:ascii="Verdana" w:hAnsi="Verdana"/>
          <w:b/>
          <w:bCs/>
          <w:color w:val="000000"/>
          <w:sz w:val="32"/>
          <w:szCs w:val="32"/>
        </w:rPr>
      </w:pPr>
    </w:p>
    <w:p w:rsidR="00AD290E" w:rsidRPr="00280A4A" w:rsidRDefault="00AD290E" w:rsidP="00DD732A">
      <w:pPr>
        <w:pStyle w:val="c8"/>
        <w:shd w:val="clear" w:color="auto" w:fill="FFFFFF"/>
        <w:spacing w:before="0" w:beforeAutospacing="0" w:after="0" w:afterAutospacing="0"/>
        <w:rPr>
          <w:rStyle w:val="c12"/>
          <w:rFonts w:ascii="Verdana" w:hAnsi="Verdana"/>
          <w:b/>
          <w:bCs/>
          <w:color w:val="000000"/>
          <w:sz w:val="32"/>
          <w:szCs w:val="32"/>
        </w:rPr>
      </w:pPr>
    </w:p>
    <w:p w:rsidR="00280A4A" w:rsidRDefault="00280A4A" w:rsidP="00133046">
      <w:pPr>
        <w:pStyle w:val="a6"/>
        <w:shd w:val="clear" w:color="auto" w:fill="FFFFFF"/>
        <w:spacing w:before="0" w:beforeAutospacing="0" w:after="0" w:afterAutospacing="0"/>
        <w:rPr>
          <w:b/>
          <w:sz w:val="32"/>
          <w:szCs w:val="32"/>
        </w:rPr>
      </w:pPr>
    </w:p>
    <w:p w:rsidR="00280A4A" w:rsidRPr="00133046" w:rsidRDefault="00133046" w:rsidP="00133046">
      <w:pPr>
        <w:spacing w:after="0"/>
        <w:jc w:val="right"/>
        <w:rPr>
          <w:rFonts w:ascii="Times New Roman" w:hAnsi="Times New Roman"/>
          <w:b/>
          <w:color w:val="7030A0"/>
          <w:sz w:val="40"/>
          <w:szCs w:val="32"/>
        </w:rPr>
      </w:pPr>
      <w:r w:rsidRPr="00133046">
        <w:rPr>
          <w:rFonts w:ascii="Berlin Sans FB" w:hAnsi="Berlin Sans FB"/>
          <w:noProof/>
          <w:sz w:val="28"/>
          <w:lang w:eastAsia="ru-RU"/>
        </w:rPr>
        <w:drawing>
          <wp:anchor distT="0" distB="0" distL="114300" distR="114300" simplePos="0" relativeHeight="251725824" behindDoc="0" locked="0" layoutInCell="1" allowOverlap="1">
            <wp:simplePos x="0" y="0"/>
            <wp:positionH relativeFrom="column">
              <wp:posOffset>-314960</wp:posOffset>
            </wp:positionH>
            <wp:positionV relativeFrom="paragraph">
              <wp:posOffset>-415290</wp:posOffset>
            </wp:positionV>
            <wp:extent cx="2639060" cy="2019300"/>
            <wp:effectExtent l="0" t="0" r="0" b="0"/>
            <wp:wrapNone/>
            <wp:docPr id="5" name="Рисунок 5" descr="Рисунок на тему мои первые знания (66 фото) » Рисунки для срисовки и не  только"/>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Рисунок на тему мои первые знания (66 фото) » Рисунки для срисовки и не  только"/>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2639060" cy="2019300"/>
                    </a:xfrm>
                    <a:prstGeom prst="rect">
                      <a:avLst/>
                    </a:prstGeom>
                    <a:noFill/>
                    <a:ln>
                      <a:noFill/>
                    </a:ln>
                  </pic:spPr>
                </pic:pic>
              </a:graphicData>
            </a:graphic>
          </wp:anchor>
        </w:drawing>
      </w:r>
      <w:r w:rsidR="00280A4A" w:rsidRPr="00133046">
        <w:rPr>
          <w:rFonts w:ascii="Times New Roman" w:hAnsi="Times New Roman"/>
          <w:b/>
          <w:color w:val="7030A0"/>
          <w:sz w:val="40"/>
          <w:szCs w:val="32"/>
        </w:rPr>
        <w:t xml:space="preserve">Олимпиада по русскому языку </w:t>
      </w:r>
    </w:p>
    <w:p w:rsidR="00280A4A" w:rsidRPr="00133046" w:rsidRDefault="00280A4A" w:rsidP="00133046">
      <w:pPr>
        <w:spacing w:after="0"/>
        <w:jc w:val="right"/>
        <w:rPr>
          <w:rFonts w:ascii="Times New Roman" w:hAnsi="Times New Roman"/>
          <w:b/>
          <w:color w:val="7030A0"/>
          <w:sz w:val="40"/>
          <w:szCs w:val="32"/>
        </w:rPr>
      </w:pPr>
      <w:r w:rsidRPr="00133046">
        <w:rPr>
          <w:rFonts w:ascii="Times New Roman" w:hAnsi="Times New Roman"/>
          <w:b/>
          <w:color w:val="7030A0"/>
          <w:sz w:val="40"/>
          <w:szCs w:val="32"/>
        </w:rPr>
        <w:t xml:space="preserve">«Крепкий орешек» </w:t>
      </w:r>
    </w:p>
    <w:p w:rsidR="00280A4A" w:rsidRPr="00133046" w:rsidRDefault="00280A4A" w:rsidP="00133046">
      <w:pPr>
        <w:spacing w:after="0"/>
        <w:jc w:val="right"/>
        <w:rPr>
          <w:rFonts w:ascii="Times New Roman" w:hAnsi="Times New Roman"/>
          <w:b/>
          <w:color w:val="7030A0"/>
          <w:sz w:val="40"/>
          <w:szCs w:val="32"/>
        </w:rPr>
      </w:pPr>
      <w:r w:rsidRPr="00133046">
        <w:rPr>
          <w:rFonts w:ascii="Times New Roman" w:hAnsi="Times New Roman"/>
          <w:b/>
          <w:color w:val="7030A0"/>
          <w:sz w:val="40"/>
          <w:szCs w:val="32"/>
        </w:rPr>
        <w:t>2021/2022 учебный год</w:t>
      </w:r>
    </w:p>
    <w:p w:rsidR="00280A4A" w:rsidRPr="00280A4A" w:rsidRDefault="00280A4A" w:rsidP="00133046">
      <w:pPr>
        <w:spacing w:after="0"/>
        <w:jc w:val="right"/>
        <w:rPr>
          <w:rFonts w:ascii="Times New Roman" w:hAnsi="Times New Roman"/>
          <w:b/>
          <w:color w:val="7030A0"/>
          <w:sz w:val="32"/>
          <w:szCs w:val="32"/>
        </w:rPr>
      </w:pPr>
      <w:r w:rsidRPr="00133046">
        <w:rPr>
          <w:rFonts w:ascii="Times New Roman" w:hAnsi="Times New Roman"/>
          <w:b/>
          <w:color w:val="7030A0"/>
          <w:sz w:val="40"/>
          <w:szCs w:val="32"/>
        </w:rPr>
        <w:t>2 класс</w:t>
      </w:r>
    </w:p>
    <w:p w:rsidR="00280A4A" w:rsidRDefault="00280A4A" w:rsidP="00280A4A">
      <w:pPr>
        <w:jc w:val="center"/>
        <w:rPr>
          <w:b/>
          <w:sz w:val="32"/>
          <w:szCs w:val="32"/>
        </w:rPr>
      </w:pPr>
    </w:p>
    <w:p w:rsidR="00280A4A" w:rsidRPr="00133046" w:rsidRDefault="00280A4A" w:rsidP="00133046">
      <w:pPr>
        <w:ind w:left="-284" w:firstLine="426"/>
        <w:rPr>
          <w:rFonts w:ascii="Times New Roman" w:hAnsi="Times New Roman"/>
          <w:sz w:val="28"/>
          <w:szCs w:val="28"/>
        </w:rPr>
      </w:pPr>
      <w:r w:rsidRPr="00133046">
        <w:rPr>
          <w:rFonts w:ascii="Times New Roman" w:hAnsi="Times New Roman"/>
          <w:sz w:val="28"/>
          <w:szCs w:val="28"/>
        </w:rPr>
        <w:t xml:space="preserve">Ф.И. учащегося _______________________________________________________ </w:t>
      </w:r>
    </w:p>
    <w:p w:rsidR="00AD290E" w:rsidRPr="00133046" w:rsidRDefault="00AD290E" w:rsidP="00133046">
      <w:pPr>
        <w:pStyle w:val="c8"/>
        <w:shd w:val="clear" w:color="auto" w:fill="FFFFFF"/>
        <w:spacing w:before="0" w:beforeAutospacing="0" w:after="0" w:afterAutospacing="0"/>
        <w:ind w:left="-284" w:firstLine="426"/>
        <w:rPr>
          <w:rStyle w:val="c12"/>
          <w:b/>
          <w:bCs/>
          <w:color w:val="000000"/>
          <w:sz w:val="28"/>
          <w:szCs w:val="28"/>
        </w:rPr>
      </w:pPr>
    </w:p>
    <w:p w:rsidR="00DD732A" w:rsidRPr="00133046" w:rsidRDefault="00DD732A" w:rsidP="00F12E27">
      <w:pPr>
        <w:pStyle w:val="c1"/>
        <w:numPr>
          <w:ilvl w:val="0"/>
          <w:numId w:val="23"/>
        </w:numPr>
        <w:shd w:val="clear" w:color="auto" w:fill="FFFFFF"/>
        <w:spacing w:before="0" w:beforeAutospacing="0" w:after="0" w:afterAutospacing="0"/>
        <w:ind w:left="0" w:firstLine="709"/>
        <w:rPr>
          <w:rStyle w:val="c0"/>
          <w:color w:val="000000"/>
          <w:sz w:val="28"/>
          <w:szCs w:val="28"/>
        </w:rPr>
      </w:pPr>
      <w:r w:rsidRPr="00133046">
        <w:rPr>
          <w:rStyle w:val="c0"/>
          <w:color w:val="3B3B3B"/>
          <w:sz w:val="28"/>
          <w:szCs w:val="28"/>
        </w:rPr>
        <w:t>Найди общее начало для слов:</w:t>
      </w:r>
      <w:r w:rsidRPr="00133046">
        <w:rPr>
          <w:color w:val="3B3B3B"/>
          <w:sz w:val="28"/>
          <w:szCs w:val="28"/>
        </w:rPr>
        <w:br/>
      </w:r>
      <w:r w:rsidRPr="00133046">
        <w:rPr>
          <w:rStyle w:val="c0"/>
          <w:color w:val="3B3B3B"/>
          <w:sz w:val="28"/>
          <w:szCs w:val="28"/>
        </w:rPr>
        <w:t>_______-тина, _______-тошка, ________-та, ________-ман, ________-тон.</w:t>
      </w:r>
    </w:p>
    <w:p w:rsidR="00133046" w:rsidRPr="00133046" w:rsidRDefault="00133046" w:rsidP="00133046">
      <w:pPr>
        <w:pStyle w:val="c1"/>
        <w:shd w:val="clear" w:color="auto" w:fill="FFFFFF"/>
        <w:spacing w:before="0" w:beforeAutospacing="0" w:after="0" w:afterAutospacing="0"/>
        <w:ind w:left="709"/>
        <w:rPr>
          <w:rStyle w:val="c0"/>
          <w:color w:val="000000"/>
          <w:sz w:val="28"/>
          <w:szCs w:val="28"/>
        </w:rPr>
      </w:pPr>
    </w:p>
    <w:p w:rsidR="00DD732A" w:rsidRPr="00133046" w:rsidRDefault="00DD732A" w:rsidP="00F12E27">
      <w:pPr>
        <w:pStyle w:val="c1"/>
        <w:numPr>
          <w:ilvl w:val="0"/>
          <w:numId w:val="23"/>
        </w:numPr>
        <w:shd w:val="clear" w:color="auto" w:fill="FFFFFF"/>
        <w:spacing w:before="0" w:beforeAutospacing="0" w:after="0" w:afterAutospacing="0"/>
        <w:ind w:left="0" w:firstLine="709"/>
        <w:rPr>
          <w:rStyle w:val="c0"/>
          <w:color w:val="000000"/>
          <w:sz w:val="28"/>
          <w:szCs w:val="28"/>
        </w:rPr>
      </w:pPr>
      <w:r w:rsidRPr="00133046">
        <w:rPr>
          <w:rStyle w:val="c0"/>
          <w:color w:val="3B3B3B"/>
          <w:sz w:val="28"/>
          <w:szCs w:val="28"/>
        </w:rPr>
        <w:t>Найди слова, которые спрятаны в словах:</w:t>
      </w:r>
      <w:r w:rsidRPr="00133046">
        <w:rPr>
          <w:color w:val="3B3B3B"/>
          <w:sz w:val="28"/>
          <w:szCs w:val="28"/>
        </w:rPr>
        <w:br/>
      </w:r>
      <w:r w:rsidRPr="00133046">
        <w:rPr>
          <w:rStyle w:val="c0"/>
          <w:color w:val="3B3B3B"/>
          <w:sz w:val="28"/>
          <w:szCs w:val="28"/>
        </w:rPr>
        <w:t>Мель - ________________________________</w:t>
      </w:r>
      <w:r w:rsidRPr="00133046">
        <w:rPr>
          <w:color w:val="3B3B3B"/>
          <w:sz w:val="28"/>
          <w:szCs w:val="28"/>
        </w:rPr>
        <w:br/>
      </w:r>
      <w:r w:rsidRPr="00133046">
        <w:rPr>
          <w:rStyle w:val="c0"/>
          <w:color w:val="3B3B3B"/>
          <w:sz w:val="28"/>
          <w:szCs w:val="28"/>
        </w:rPr>
        <w:t>Волк - ________________________________</w:t>
      </w:r>
      <w:r w:rsidRPr="00133046">
        <w:rPr>
          <w:color w:val="3B3B3B"/>
          <w:sz w:val="28"/>
          <w:szCs w:val="28"/>
        </w:rPr>
        <w:br/>
      </w:r>
      <w:r w:rsidRPr="00133046">
        <w:rPr>
          <w:rStyle w:val="c0"/>
          <w:color w:val="3B3B3B"/>
          <w:sz w:val="28"/>
          <w:szCs w:val="28"/>
        </w:rPr>
        <w:t>Удочка - ________________________________</w:t>
      </w:r>
      <w:r w:rsidRPr="00133046">
        <w:rPr>
          <w:color w:val="3B3B3B"/>
          <w:sz w:val="28"/>
          <w:szCs w:val="28"/>
        </w:rPr>
        <w:br/>
      </w:r>
      <w:r w:rsidRPr="00133046">
        <w:rPr>
          <w:rStyle w:val="c0"/>
          <w:color w:val="3B3B3B"/>
          <w:sz w:val="28"/>
          <w:szCs w:val="28"/>
        </w:rPr>
        <w:t>Коса - ________________________________</w:t>
      </w:r>
      <w:r w:rsidRPr="00133046">
        <w:rPr>
          <w:color w:val="3B3B3B"/>
          <w:sz w:val="28"/>
          <w:szCs w:val="28"/>
        </w:rPr>
        <w:br/>
      </w:r>
      <w:r w:rsidRPr="00133046">
        <w:rPr>
          <w:rStyle w:val="c0"/>
          <w:color w:val="3B3B3B"/>
          <w:sz w:val="28"/>
          <w:szCs w:val="28"/>
        </w:rPr>
        <w:t>Столб - ________________________________</w:t>
      </w:r>
      <w:r w:rsidRPr="00133046">
        <w:rPr>
          <w:color w:val="3B3B3B"/>
          <w:sz w:val="28"/>
          <w:szCs w:val="28"/>
        </w:rPr>
        <w:br/>
      </w:r>
      <w:r w:rsidRPr="00133046">
        <w:rPr>
          <w:rStyle w:val="c0"/>
          <w:color w:val="3B3B3B"/>
          <w:sz w:val="28"/>
          <w:szCs w:val="28"/>
        </w:rPr>
        <w:t>Хлев - ________________________________</w:t>
      </w:r>
      <w:r w:rsidRPr="00133046">
        <w:rPr>
          <w:color w:val="3B3B3B"/>
          <w:sz w:val="28"/>
          <w:szCs w:val="28"/>
        </w:rPr>
        <w:br/>
      </w:r>
      <w:r w:rsidRPr="00133046">
        <w:rPr>
          <w:rStyle w:val="c0"/>
          <w:color w:val="3B3B3B"/>
          <w:sz w:val="28"/>
          <w:szCs w:val="28"/>
        </w:rPr>
        <w:t>Зубр - _______________________________</w:t>
      </w:r>
      <w:r w:rsidRPr="00133046">
        <w:rPr>
          <w:color w:val="3B3B3B"/>
          <w:sz w:val="28"/>
          <w:szCs w:val="28"/>
        </w:rPr>
        <w:br/>
      </w:r>
      <w:r w:rsidRPr="00133046">
        <w:rPr>
          <w:rStyle w:val="c0"/>
          <w:color w:val="3B3B3B"/>
          <w:sz w:val="28"/>
          <w:szCs w:val="28"/>
        </w:rPr>
        <w:t>Уточка - ________________________________</w:t>
      </w:r>
    </w:p>
    <w:p w:rsidR="00133046" w:rsidRPr="00133046" w:rsidRDefault="00133046" w:rsidP="00133046">
      <w:pPr>
        <w:pStyle w:val="c1"/>
        <w:shd w:val="clear" w:color="auto" w:fill="FFFFFF"/>
        <w:spacing w:before="0" w:beforeAutospacing="0" w:after="0" w:afterAutospacing="0"/>
        <w:rPr>
          <w:color w:val="000000"/>
          <w:sz w:val="28"/>
          <w:szCs w:val="28"/>
        </w:rPr>
      </w:pPr>
    </w:p>
    <w:p w:rsidR="00133046" w:rsidRPr="00133046" w:rsidRDefault="00DD732A" w:rsidP="00F12E27">
      <w:pPr>
        <w:pStyle w:val="c1"/>
        <w:numPr>
          <w:ilvl w:val="0"/>
          <w:numId w:val="23"/>
        </w:numPr>
        <w:shd w:val="clear" w:color="auto" w:fill="FFFFFF"/>
        <w:spacing w:before="0" w:beforeAutospacing="0" w:after="0" w:afterAutospacing="0"/>
        <w:ind w:left="0" w:firstLine="709"/>
        <w:rPr>
          <w:rStyle w:val="c0"/>
          <w:color w:val="000000"/>
          <w:sz w:val="28"/>
          <w:szCs w:val="28"/>
        </w:rPr>
      </w:pPr>
      <w:r w:rsidRPr="00133046">
        <w:rPr>
          <w:rStyle w:val="c0"/>
          <w:color w:val="3B3B3B"/>
          <w:sz w:val="28"/>
          <w:szCs w:val="28"/>
        </w:rPr>
        <w:t>Отгадай ребусы:</w:t>
      </w:r>
      <w:r w:rsidRPr="00133046">
        <w:rPr>
          <w:color w:val="3B3B3B"/>
          <w:sz w:val="28"/>
          <w:szCs w:val="28"/>
        </w:rPr>
        <w:br/>
      </w:r>
      <w:r w:rsidRPr="00133046">
        <w:rPr>
          <w:rStyle w:val="c0"/>
          <w:color w:val="3B3B3B"/>
          <w:sz w:val="28"/>
          <w:szCs w:val="28"/>
        </w:rPr>
        <w:t>Р1А____________, О5__________, Ш3Х___________, 1ОЧКА___________, Э100ния ____</w:t>
      </w:r>
      <w:r w:rsidR="00133046" w:rsidRPr="00133046">
        <w:rPr>
          <w:rStyle w:val="c0"/>
          <w:color w:val="3B3B3B"/>
          <w:sz w:val="28"/>
          <w:szCs w:val="28"/>
        </w:rPr>
        <w:t>__________, За1ка______________.</w:t>
      </w:r>
    </w:p>
    <w:p w:rsidR="00133046" w:rsidRPr="00133046" w:rsidRDefault="00133046" w:rsidP="00133046">
      <w:pPr>
        <w:pStyle w:val="c1"/>
        <w:shd w:val="clear" w:color="auto" w:fill="FFFFFF"/>
        <w:spacing w:before="0" w:beforeAutospacing="0" w:after="0" w:afterAutospacing="0"/>
        <w:rPr>
          <w:rStyle w:val="c0"/>
          <w:color w:val="000000"/>
          <w:sz w:val="28"/>
          <w:szCs w:val="28"/>
        </w:rPr>
      </w:pPr>
    </w:p>
    <w:p w:rsidR="00DD732A" w:rsidRPr="00133046" w:rsidRDefault="00DD732A" w:rsidP="00F12E27">
      <w:pPr>
        <w:pStyle w:val="c1"/>
        <w:numPr>
          <w:ilvl w:val="0"/>
          <w:numId w:val="23"/>
        </w:numPr>
        <w:shd w:val="clear" w:color="auto" w:fill="FFFFFF"/>
        <w:spacing w:before="0" w:beforeAutospacing="0" w:after="0" w:afterAutospacing="0"/>
        <w:ind w:left="0" w:firstLine="709"/>
        <w:rPr>
          <w:rStyle w:val="c0"/>
          <w:color w:val="000000"/>
          <w:sz w:val="28"/>
          <w:szCs w:val="28"/>
        </w:rPr>
      </w:pPr>
      <w:r w:rsidRPr="00133046">
        <w:rPr>
          <w:rStyle w:val="c0"/>
          <w:color w:val="3B3B3B"/>
          <w:sz w:val="28"/>
          <w:szCs w:val="28"/>
        </w:rPr>
        <w:t>Вставь в слова пропущенные буквы:</w:t>
      </w:r>
      <w:r w:rsidRPr="00133046">
        <w:rPr>
          <w:color w:val="3B3B3B"/>
          <w:sz w:val="28"/>
          <w:szCs w:val="28"/>
        </w:rPr>
        <w:br/>
      </w:r>
      <w:r w:rsidR="00133046" w:rsidRPr="00133046">
        <w:rPr>
          <w:rStyle w:val="c0"/>
          <w:color w:val="3B3B3B"/>
          <w:sz w:val="28"/>
          <w:szCs w:val="28"/>
        </w:rPr>
        <w:t>_зычок, ..ел..русь, бел..ру..кий</w:t>
      </w:r>
      <w:r w:rsidRPr="00133046">
        <w:rPr>
          <w:rStyle w:val="c0"/>
          <w:color w:val="3B3B3B"/>
          <w:sz w:val="28"/>
          <w:szCs w:val="28"/>
        </w:rPr>
        <w:t>, п_года, м_ро_, ра __каз, т_атр,  _ртистка, вдру_,  ов_щи, вес_ло,  ч_ловек,  </w:t>
      </w:r>
      <w:r w:rsidR="00133046" w:rsidRPr="00133046">
        <w:rPr>
          <w:rStyle w:val="c0"/>
          <w:color w:val="3B3B3B"/>
          <w:sz w:val="28"/>
          <w:szCs w:val="28"/>
        </w:rPr>
        <w:t xml:space="preserve"> </w:t>
      </w:r>
      <w:r w:rsidRPr="00133046">
        <w:rPr>
          <w:rStyle w:val="c0"/>
          <w:color w:val="3B3B3B"/>
          <w:sz w:val="28"/>
          <w:szCs w:val="28"/>
        </w:rPr>
        <w:t>р_бята,  _днажды,  т_тра_ка.</w:t>
      </w:r>
    </w:p>
    <w:p w:rsidR="00133046" w:rsidRPr="00133046" w:rsidRDefault="00133046" w:rsidP="00133046">
      <w:pPr>
        <w:pStyle w:val="c1"/>
        <w:shd w:val="clear" w:color="auto" w:fill="FFFFFF"/>
        <w:spacing w:before="0" w:beforeAutospacing="0" w:after="0" w:afterAutospacing="0"/>
        <w:rPr>
          <w:rStyle w:val="c0"/>
          <w:color w:val="000000"/>
          <w:sz w:val="28"/>
          <w:szCs w:val="28"/>
        </w:rPr>
      </w:pPr>
    </w:p>
    <w:p w:rsidR="00DD732A" w:rsidRPr="00133046" w:rsidRDefault="00DD732A" w:rsidP="00F12E27">
      <w:pPr>
        <w:pStyle w:val="c1"/>
        <w:numPr>
          <w:ilvl w:val="0"/>
          <w:numId w:val="23"/>
        </w:numPr>
        <w:shd w:val="clear" w:color="auto" w:fill="FFFFFF"/>
        <w:spacing w:before="0" w:beforeAutospacing="0" w:after="0" w:afterAutospacing="0"/>
        <w:ind w:left="0" w:firstLine="709"/>
        <w:rPr>
          <w:color w:val="000000"/>
          <w:sz w:val="28"/>
          <w:szCs w:val="28"/>
        </w:rPr>
      </w:pPr>
      <w:r w:rsidRPr="00133046">
        <w:rPr>
          <w:rStyle w:val="c0"/>
          <w:color w:val="3B3B3B"/>
          <w:sz w:val="28"/>
          <w:szCs w:val="28"/>
        </w:rPr>
        <w:t>В каком варианте слова не обозначают одно и то же?</w:t>
      </w:r>
    </w:p>
    <w:p w:rsidR="00DD732A" w:rsidRDefault="00DD732A" w:rsidP="00133046">
      <w:pPr>
        <w:pStyle w:val="c1"/>
        <w:shd w:val="clear" w:color="auto" w:fill="FFFFFF"/>
        <w:spacing w:before="0" w:beforeAutospacing="0" w:after="0" w:afterAutospacing="0"/>
        <w:rPr>
          <w:rStyle w:val="c0"/>
          <w:color w:val="3B3B3B"/>
          <w:sz w:val="28"/>
          <w:szCs w:val="28"/>
        </w:rPr>
      </w:pPr>
      <w:r w:rsidRPr="00133046">
        <w:rPr>
          <w:rStyle w:val="c0"/>
          <w:color w:val="3B3B3B"/>
          <w:sz w:val="28"/>
          <w:szCs w:val="28"/>
        </w:rPr>
        <w:t>а) слеза — слезинка</w:t>
      </w:r>
      <w:r w:rsidRPr="00133046">
        <w:rPr>
          <w:color w:val="3B3B3B"/>
          <w:sz w:val="28"/>
          <w:szCs w:val="28"/>
        </w:rPr>
        <w:br/>
      </w:r>
      <w:r w:rsidRPr="00133046">
        <w:rPr>
          <w:rStyle w:val="c0"/>
          <w:color w:val="3B3B3B"/>
          <w:sz w:val="28"/>
          <w:szCs w:val="28"/>
        </w:rPr>
        <w:t>б) кувшин — кувшинка</w:t>
      </w:r>
      <w:r w:rsidRPr="00133046">
        <w:rPr>
          <w:color w:val="3B3B3B"/>
          <w:sz w:val="28"/>
          <w:szCs w:val="28"/>
        </w:rPr>
        <w:br/>
      </w:r>
      <w:r w:rsidRPr="00133046">
        <w:rPr>
          <w:rStyle w:val="c0"/>
          <w:color w:val="3B3B3B"/>
          <w:sz w:val="28"/>
          <w:szCs w:val="28"/>
        </w:rPr>
        <w:t>в) берёза — берёзка</w:t>
      </w:r>
    </w:p>
    <w:p w:rsidR="00133046" w:rsidRPr="00133046" w:rsidRDefault="00133046" w:rsidP="00133046">
      <w:pPr>
        <w:pStyle w:val="c1"/>
        <w:shd w:val="clear" w:color="auto" w:fill="FFFFFF"/>
        <w:spacing w:before="0" w:beforeAutospacing="0" w:after="0" w:afterAutospacing="0"/>
        <w:rPr>
          <w:rStyle w:val="c0"/>
          <w:color w:val="3B3B3B"/>
          <w:sz w:val="28"/>
          <w:szCs w:val="28"/>
        </w:rPr>
      </w:pPr>
    </w:p>
    <w:p w:rsidR="00DD732A" w:rsidRPr="00133046" w:rsidRDefault="00133046" w:rsidP="00133046">
      <w:pPr>
        <w:pStyle w:val="c1"/>
        <w:shd w:val="clear" w:color="auto" w:fill="FFFFFF"/>
        <w:spacing w:before="0" w:beforeAutospacing="0" w:after="0" w:afterAutospacing="0"/>
        <w:ind w:firstLine="709"/>
        <w:rPr>
          <w:color w:val="3B3B3B"/>
          <w:sz w:val="28"/>
          <w:szCs w:val="28"/>
        </w:rPr>
      </w:pPr>
      <w:r w:rsidRPr="00133046">
        <w:rPr>
          <w:rStyle w:val="c0"/>
          <w:color w:val="3B3B3B"/>
          <w:sz w:val="28"/>
          <w:szCs w:val="28"/>
        </w:rPr>
        <w:t>6.</w:t>
      </w:r>
      <w:r w:rsidR="00DD732A" w:rsidRPr="00133046">
        <w:rPr>
          <w:rStyle w:val="c0"/>
          <w:color w:val="3B3B3B"/>
          <w:sz w:val="28"/>
          <w:szCs w:val="28"/>
        </w:rPr>
        <w:t>Найди лишние слово, подчеркни и объясни причину исключения:</w:t>
      </w:r>
    </w:p>
    <w:p w:rsidR="00DD732A" w:rsidRPr="00133046" w:rsidRDefault="00DD732A" w:rsidP="00133046">
      <w:pPr>
        <w:pStyle w:val="c4"/>
        <w:shd w:val="clear" w:color="auto" w:fill="FFFFFF"/>
        <w:spacing w:before="0" w:beforeAutospacing="0" w:after="0" w:afterAutospacing="0"/>
        <w:ind w:firstLine="709"/>
        <w:rPr>
          <w:color w:val="000000"/>
          <w:sz w:val="28"/>
          <w:szCs w:val="28"/>
        </w:rPr>
      </w:pPr>
      <w:r w:rsidRPr="00133046">
        <w:rPr>
          <w:rStyle w:val="c0"/>
          <w:color w:val="3B3B3B"/>
          <w:sz w:val="28"/>
          <w:szCs w:val="28"/>
        </w:rPr>
        <w:t>а) мяч, арбуз, лес, зубы  ________________________________</w:t>
      </w:r>
    </w:p>
    <w:p w:rsidR="00DD732A" w:rsidRDefault="00DD732A" w:rsidP="00133046">
      <w:pPr>
        <w:pStyle w:val="c4"/>
        <w:shd w:val="clear" w:color="auto" w:fill="FFFFFF"/>
        <w:spacing w:before="0" w:beforeAutospacing="0" w:after="0" w:afterAutospacing="0"/>
        <w:ind w:firstLine="709"/>
        <w:rPr>
          <w:rStyle w:val="c0"/>
          <w:color w:val="3B3B3B"/>
          <w:sz w:val="28"/>
          <w:szCs w:val="28"/>
        </w:rPr>
      </w:pPr>
      <w:r w:rsidRPr="00133046">
        <w:rPr>
          <w:rStyle w:val="c0"/>
          <w:color w:val="3B3B3B"/>
          <w:sz w:val="28"/>
          <w:szCs w:val="28"/>
        </w:rPr>
        <w:t>б) ночь, дочь, поле, петь   _______________________________</w:t>
      </w:r>
    </w:p>
    <w:p w:rsidR="00133046" w:rsidRPr="00133046" w:rsidRDefault="00133046" w:rsidP="00133046">
      <w:pPr>
        <w:pStyle w:val="c4"/>
        <w:shd w:val="clear" w:color="auto" w:fill="FFFFFF"/>
        <w:spacing w:before="0" w:beforeAutospacing="0" w:after="0" w:afterAutospacing="0"/>
        <w:ind w:firstLine="709"/>
        <w:rPr>
          <w:color w:val="000000"/>
          <w:sz w:val="28"/>
          <w:szCs w:val="28"/>
        </w:rPr>
      </w:pPr>
    </w:p>
    <w:p w:rsidR="00DD732A" w:rsidRPr="00133046" w:rsidRDefault="00133046" w:rsidP="00133046">
      <w:pPr>
        <w:pStyle w:val="c1"/>
        <w:shd w:val="clear" w:color="auto" w:fill="FFFFFF"/>
        <w:spacing w:before="0" w:beforeAutospacing="0" w:after="0" w:afterAutospacing="0"/>
        <w:ind w:firstLine="709"/>
        <w:rPr>
          <w:color w:val="000000"/>
          <w:sz w:val="28"/>
          <w:szCs w:val="28"/>
        </w:rPr>
      </w:pPr>
      <w:r w:rsidRPr="00133046">
        <w:rPr>
          <w:rStyle w:val="c3"/>
          <w:rFonts w:eastAsia="Calibri"/>
          <w:b/>
          <w:bCs/>
          <w:color w:val="3B3B3B"/>
          <w:sz w:val="28"/>
          <w:szCs w:val="28"/>
        </w:rPr>
        <w:t xml:space="preserve">7. </w:t>
      </w:r>
      <w:r w:rsidR="00DD732A" w:rsidRPr="00133046">
        <w:rPr>
          <w:rStyle w:val="c0"/>
          <w:color w:val="3B3B3B"/>
          <w:sz w:val="28"/>
          <w:szCs w:val="28"/>
        </w:rPr>
        <w:t>Составь слова из букв: ы,л,о,м е,р,о,п у,р,а,к,ч</w:t>
      </w:r>
      <w:r w:rsidR="00DD732A" w:rsidRPr="00133046">
        <w:rPr>
          <w:color w:val="3B3B3B"/>
          <w:sz w:val="28"/>
          <w:szCs w:val="28"/>
        </w:rPr>
        <w:br/>
      </w:r>
      <w:r w:rsidR="00DD732A" w:rsidRPr="00133046">
        <w:rPr>
          <w:rStyle w:val="c0"/>
          <w:color w:val="3B3B3B"/>
          <w:sz w:val="28"/>
          <w:szCs w:val="28"/>
        </w:rPr>
        <w:t>______________________________________________________</w:t>
      </w:r>
      <w:r w:rsidR="00DD732A" w:rsidRPr="00133046">
        <w:rPr>
          <w:color w:val="3B3B3B"/>
          <w:sz w:val="28"/>
          <w:szCs w:val="28"/>
        </w:rPr>
        <w:br/>
      </w:r>
      <w:r w:rsidRPr="00133046">
        <w:rPr>
          <w:rStyle w:val="c0"/>
          <w:color w:val="3B3B3B"/>
          <w:sz w:val="28"/>
          <w:szCs w:val="28"/>
        </w:rPr>
        <w:t xml:space="preserve">8. </w:t>
      </w:r>
      <w:r w:rsidR="00DD732A" w:rsidRPr="00133046">
        <w:rPr>
          <w:rStyle w:val="c0"/>
          <w:color w:val="3B3B3B"/>
          <w:sz w:val="28"/>
          <w:szCs w:val="28"/>
        </w:rPr>
        <w:t>Подчеркни слова, в которых есть только мягкие согласные:</w:t>
      </w:r>
      <w:r w:rsidR="00DD732A" w:rsidRPr="00133046">
        <w:rPr>
          <w:color w:val="3B3B3B"/>
          <w:sz w:val="28"/>
          <w:szCs w:val="28"/>
        </w:rPr>
        <w:br/>
      </w:r>
      <w:r w:rsidR="00DD732A" w:rsidRPr="00133046">
        <w:rPr>
          <w:rStyle w:val="c0"/>
          <w:color w:val="3B3B3B"/>
          <w:sz w:val="28"/>
          <w:szCs w:val="28"/>
        </w:rPr>
        <w:t>билет, теперь, топор, шесть, чаща, юбилей.</w:t>
      </w:r>
    </w:p>
    <w:p w:rsidR="00DD732A" w:rsidRPr="00133046" w:rsidRDefault="00DD732A" w:rsidP="00133046">
      <w:pPr>
        <w:pStyle w:val="c1"/>
        <w:shd w:val="clear" w:color="auto" w:fill="FFFFFF"/>
        <w:spacing w:before="0" w:beforeAutospacing="0" w:after="0" w:afterAutospacing="0"/>
        <w:ind w:firstLine="709"/>
        <w:rPr>
          <w:color w:val="000000"/>
          <w:sz w:val="28"/>
          <w:szCs w:val="28"/>
        </w:rPr>
      </w:pPr>
      <w:r w:rsidRPr="00133046">
        <w:rPr>
          <w:color w:val="3B3B3B"/>
          <w:sz w:val="28"/>
          <w:szCs w:val="28"/>
        </w:rPr>
        <w:br/>
      </w:r>
      <w:r w:rsidR="00133046" w:rsidRPr="00133046">
        <w:rPr>
          <w:rStyle w:val="c0"/>
          <w:color w:val="3B3B3B"/>
          <w:sz w:val="28"/>
          <w:szCs w:val="28"/>
        </w:rPr>
        <w:t xml:space="preserve">9. </w:t>
      </w:r>
      <w:r w:rsidRPr="00133046">
        <w:rPr>
          <w:rStyle w:val="c0"/>
          <w:color w:val="3B3B3B"/>
          <w:sz w:val="28"/>
          <w:szCs w:val="28"/>
        </w:rPr>
        <w:t>Найди лишнюю пару:</w:t>
      </w:r>
    </w:p>
    <w:p w:rsidR="00DD732A" w:rsidRDefault="00DD732A" w:rsidP="00133046">
      <w:pPr>
        <w:pStyle w:val="c1"/>
        <w:shd w:val="clear" w:color="auto" w:fill="FFFFFF"/>
        <w:spacing w:before="0" w:beforeAutospacing="0" w:after="0" w:afterAutospacing="0"/>
        <w:ind w:firstLine="709"/>
        <w:rPr>
          <w:rStyle w:val="c0"/>
          <w:color w:val="3B3B3B"/>
          <w:sz w:val="28"/>
          <w:szCs w:val="28"/>
        </w:rPr>
      </w:pPr>
      <w:r w:rsidRPr="00133046">
        <w:rPr>
          <w:rStyle w:val="c0"/>
          <w:color w:val="3B3B3B"/>
          <w:sz w:val="28"/>
          <w:szCs w:val="28"/>
        </w:rPr>
        <w:t>широкий – узкий, громкий – сильный, тёмный – светлый, робкий – смелый.</w:t>
      </w:r>
    </w:p>
    <w:p w:rsidR="00133046" w:rsidRDefault="00133046" w:rsidP="00133046">
      <w:pPr>
        <w:pStyle w:val="c1"/>
        <w:shd w:val="clear" w:color="auto" w:fill="FFFFFF"/>
        <w:spacing w:before="0" w:beforeAutospacing="0" w:after="0" w:afterAutospacing="0"/>
        <w:ind w:firstLine="709"/>
        <w:rPr>
          <w:rStyle w:val="c0"/>
          <w:color w:val="3B3B3B"/>
          <w:sz w:val="28"/>
          <w:szCs w:val="28"/>
        </w:rPr>
      </w:pPr>
    </w:p>
    <w:p w:rsidR="00DD732A" w:rsidRPr="00133046" w:rsidRDefault="00133046" w:rsidP="00133046">
      <w:pPr>
        <w:pStyle w:val="c1"/>
        <w:shd w:val="clear" w:color="auto" w:fill="FFFFFF"/>
        <w:spacing w:before="0" w:beforeAutospacing="0" w:after="0" w:afterAutospacing="0"/>
        <w:rPr>
          <w:color w:val="000000"/>
          <w:sz w:val="28"/>
          <w:szCs w:val="28"/>
        </w:rPr>
      </w:pPr>
      <w:r>
        <w:rPr>
          <w:color w:val="000000"/>
          <w:sz w:val="28"/>
          <w:szCs w:val="28"/>
        </w:rPr>
        <w:t xml:space="preserve">10. </w:t>
      </w:r>
      <w:r w:rsidRPr="00133046">
        <w:rPr>
          <w:rStyle w:val="c3"/>
          <w:rFonts w:eastAsia="Calibri"/>
          <w:b/>
          <w:bCs/>
          <w:color w:val="3B3B3B"/>
          <w:sz w:val="28"/>
          <w:szCs w:val="28"/>
        </w:rPr>
        <w:t xml:space="preserve"> </w:t>
      </w:r>
      <w:r w:rsidRPr="00133046">
        <w:rPr>
          <w:rStyle w:val="c0"/>
          <w:color w:val="3B3B3B"/>
          <w:sz w:val="28"/>
          <w:szCs w:val="28"/>
        </w:rPr>
        <w:t>Подчеркни</w:t>
      </w:r>
      <w:r w:rsidR="00DD732A" w:rsidRPr="00133046">
        <w:rPr>
          <w:rStyle w:val="c0"/>
          <w:color w:val="3B3B3B"/>
          <w:sz w:val="28"/>
          <w:szCs w:val="28"/>
        </w:rPr>
        <w:t xml:space="preserve"> слова, которые можно разделить для переноса.</w:t>
      </w:r>
    </w:p>
    <w:p w:rsidR="00133046" w:rsidRDefault="00DD732A" w:rsidP="00133046">
      <w:pPr>
        <w:pStyle w:val="c4"/>
        <w:shd w:val="clear" w:color="auto" w:fill="FFFFFF"/>
        <w:spacing w:before="0" w:beforeAutospacing="0" w:after="0" w:afterAutospacing="0"/>
        <w:ind w:firstLine="709"/>
        <w:rPr>
          <w:rStyle w:val="c0"/>
          <w:color w:val="3B3B3B"/>
          <w:sz w:val="28"/>
          <w:szCs w:val="28"/>
        </w:rPr>
      </w:pPr>
      <w:r w:rsidRPr="00133046">
        <w:rPr>
          <w:rStyle w:val="c0"/>
          <w:color w:val="3B3B3B"/>
          <w:sz w:val="28"/>
          <w:szCs w:val="28"/>
        </w:rPr>
        <w:t>Осень, яма, пояс, Анна, лейка, ясень,  якорь, коньки, аист.</w:t>
      </w:r>
    </w:p>
    <w:p w:rsidR="00133046" w:rsidRDefault="00133046" w:rsidP="00133046">
      <w:pPr>
        <w:pStyle w:val="c4"/>
        <w:shd w:val="clear" w:color="auto" w:fill="FFFFFF"/>
        <w:spacing w:before="0" w:beforeAutospacing="0" w:after="0" w:afterAutospacing="0"/>
        <w:ind w:firstLine="709"/>
        <w:rPr>
          <w:rStyle w:val="c0"/>
          <w:color w:val="3B3B3B"/>
          <w:sz w:val="28"/>
          <w:szCs w:val="28"/>
        </w:rPr>
      </w:pPr>
    </w:p>
    <w:p w:rsidR="00DD732A" w:rsidRPr="00133046" w:rsidRDefault="00133046" w:rsidP="00133046">
      <w:pPr>
        <w:pStyle w:val="c4"/>
        <w:shd w:val="clear" w:color="auto" w:fill="FFFFFF"/>
        <w:spacing w:before="0" w:beforeAutospacing="0" w:after="0" w:afterAutospacing="0"/>
        <w:rPr>
          <w:color w:val="000000"/>
          <w:sz w:val="28"/>
          <w:szCs w:val="28"/>
        </w:rPr>
      </w:pPr>
      <w:r>
        <w:rPr>
          <w:rStyle w:val="c0"/>
          <w:color w:val="3B3B3B"/>
          <w:sz w:val="28"/>
          <w:szCs w:val="28"/>
        </w:rPr>
        <w:t>11. Подчеркни</w:t>
      </w:r>
      <w:r w:rsidR="00DD732A" w:rsidRPr="00133046">
        <w:rPr>
          <w:rStyle w:val="c0"/>
          <w:color w:val="3B3B3B"/>
          <w:sz w:val="28"/>
          <w:szCs w:val="28"/>
        </w:rPr>
        <w:t xml:space="preserve"> слова, в которых начальные буквы должны быть большими.</w:t>
      </w:r>
    </w:p>
    <w:p w:rsidR="00DD732A" w:rsidRDefault="00DD732A" w:rsidP="00133046">
      <w:pPr>
        <w:pStyle w:val="c4"/>
        <w:shd w:val="clear" w:color="auto" w:fill="FFFFFF"/>
        <w:spacing w:before="0" w:beforeAutospacing="0" w:after="0" w:afterAutospacing="0"/>
        <w:ind w:firstLine="709"/>
        <w:rPr>
          <w:rStyle w:val="c0"/>
          <w:color w:val="3B3B3B"/>
          <w:sz w:val="28"/>
          <w:szCs w:val="28"/>
        </w:rPr>
      </w:pPr>
      <w:r w:rsidRPr="00133046">
        <w:rPr>
          <w:rStyle w:val="c0"/>
          <w:color w:val="3B3B3B"/>
          <w:sz w:val="28"/>
          <w:szCs w:val="28"/>
        </w:rPr>
        <w:t>наташа, озеро, гора,</w:t>
      </w:r>
      <w:r w:rsidR="00133046">
        <w:rPr>
          <w:rStyle w:val="c0"/>
          <w:color w:val="3B3B3B"/>
          <w:sz w:val="28"/>
          <w:szCs w:val="28"/>
        </w:rPr>
        <w:t xml:space="preserve"> собака, тузик, кузнецов, припять</w:t>
      </w:r>
    </w:p>
    <w:p w:rsidR="00133046" w:rsidRPr="00133046" w:rsidRDefault="00133046" w:rsidP="00133046">
      <w:pPr>
        <w:pStyle w:val="c4"/>
        <w:shd w:val="clear" w:color="auto" w:fill="FFFFFF"/>
        <w:spacing w:before="0" w:beforeAutospacing="0" w:after="0" w:afterAutospacing="0"/>
        <w:ind w:firstLine="709"/>
        <w:rPr>
          <w:color w:val="000000"/>
          <w:sz w:val="28"/>
          <w:szCs w:val="28"/>
        </w:rPr>
      </w:pPr>
    </w:p>
    <w:p w:rsidR="00DD732A" w:rsidRDefault="00133046" w:rsidP="00133046">
      <w:pPr>
        <w:pStyle w:val="c4"/>
        <w:shd w:val="clear" w:color="auto" w:fill="FFFFFF"/>
        <w:spacing w:before="0" w:beforeAutospacing="0" w:after="0" w:afterAutospacing="0"/>
        <w:rPr>
          <w:rStyle w:val="c0"/>
          <w:color w:val="3B3B3B"/>
          <w:sz w:val="28"/>
          <w:szCs w:val="28"/>
        </w:rPr>
      </w:pPr>
      <w:r>
        <w:rPr>
          <w:rStyle w:val="c0"/>
          <w:color w:val="3B3B3B"/>
          <w:sz w:val="28"/>
          <w:szCs w:val="28"/>
        </w:rPr>
        <w:t xml:space="preserve">12. </w:t>
      </w:r>
      <w:r w:rsidR="00DD732A" w:rsidRPr="00133046">
        <w:rPr>
          <w:rStyle w:val="c0"/>
          <w:color w:val="3B3B3B"/>
          <w:sz w:val="28"/>
          <w:szCs w:val="28"/>
        </w:rPr>
        <w:t>В каком слове отрицание нет слышится 100 раз.____________________</w:t>
      </w:r>
    </w:p>
    <w:p w:rsidR="00133046" w:rsidRPr="00133046" w:rsidRDefault="00133046" w:rsidP="00133046">
      <w:pPr>
        <w:pStyle w:val="c4"/>
        <w:shd w:val="clear" w:color="auto" w:fill="FFFFFF"/>
        <w:spacing w:before="0" w:beforeAutospacing="0" w:after="0" w:afterAutospacing="0"/>
        <w:rPr>
          <w:color w:val="000000"/>
          <w:sz w:val="28"/>
          <w:szCs w:val="28"/>
        </w:rPr>
      </w:pPr>
    </w:p>
    <w:p w:rsidR="00DD732A" w:rsidRPr="00133046" w:rsidRDefault="00133046" w:rsidP="00133046">
      <w:pPr>
        <w:pStyle w:val="c1"/>
        <w:shd w:val="clear" w:color="auto" w:fill="FFFFFF"/>
        <w:spacing w:before="0" w:beforeAutospacing="0" w:after="0" w:afterAutospacing="0"/>
        <w:rPr>
          <w:color w:val="000000"/>
          <w:sz w:val="28"/>
          <w:szCs w:val="28"/>
        </w:rPr>
      </w:pPr>
      <w:r w:rsidRPr="00133046">
        <w:rPr>
          <w:rStyle w:val="c3"/>
          <w:rFonts w:eastAsia="Calibri"/>
          <w:bCs/>
          <w:color w:val="3B3B3B"/>
          <w:sz w:val="28"/>
          <w:szCs w:val="28"/>
        </w:rPr>
        <w:t>13.</w:t>
      </w:r>
      <w:r>
        <w:rPr>
          <w:rStyle w:val="c3"/>
          <w:rFonts w:eastAsia="Calibri"/>
          <w:b/>
          <w:bCs/>
          <w:color w:val="3B3B3B"/>
          <w:sz w:val="28"/>
          <w:szCs w:val="28"/>
        </w:rPr>
        <w:t xml:space="preserve"> </w:t>
      </w:r>
      <w:r w:rsidR="00DD732A" w:rsidRPr="00133046">
        <w:rPr>
          <w:rStyle w:val="c0"/>
          <w:color w:val="3B3B3B"/>
          <w:sz w:val="28"/>
          <w:szCs w:val="28"/>
        </w:rPr>
        <w:t>Поставь ударения над словами.</w:t>
      </w:r>
    </w:p>
    <w:p w:rsidR="00DD732A" w:rsidRDefault="00DD732A" w:rsidP="00133046">
      <w:pPr>
        <w:pStyle w:val="c4"/>
        <w:shd w:val="clear" w:color="auto" w:fill="FFFFFF"/>
        <w:spacing w:before="0" w:beforeAutospacing="0" w:after="0" w:afterAutospacing="0"/>
        <w:ind w:firstLine="709"/>
        <w:rPr>
          <w:rStyle w:val="c0"/>
          <w:color w:val="3B3B3B"/>
          <w:sz w:val="28"/>
          <w:szCs w:val="28"/>
        </w:rPr>
      </w:pPr>
      <w:r w:rsidRPr="00133046">
        <w:rPr>
          <w:rStyle w:val="c0"/>
          <w:color w:val="3B3B3B"/>
          <w:sz w:val="28"/>
          <w:szCs w:val="28"/>
        </w:rPr>
        <w:t>Арбуз, гусеница, ремень, портфель, шофер, алфавит. хворост, голоден, понял, поняла.</w:t>
      </w:r>
    </w:p>
    <w:p w:rsidR="00133046" w:rsidRPr="00133046" w:rsidRDefault="00133046" w:rsidP="00133046">
      <w:pPr>
        <w:pStyle w:val="c4"/>
        <w:shd w:val="clear" w:color="auto" w:fill="FFFFFF"/>
        <w:spacing w:before="0" w:beforeAutospacing="0" w:after="0" w:afterAutospacing="0"/>
        <w:ind w:firstLine="709"/>
        <w:rPr>
          <w:color w:val="000000"/>
          <w:sz w:val="28"/>
          <w:szCs w:val="28"/>
        </w:rPr>
      </w:pPr>
    </w:p>
    <w:p w:rsidR="00DD732A" w:rsidRPr="00133046" w:rsidRDefault="00133046" w:rsidP="00133046">
      <w:pPr>
        <w:pStyle w:val="c1"/>
        <w:shd w:val="clear" w:color="auto" w:fill="FFFFFF"/>
        <w:spacing w:before="0" w:beforeAutospacing="0" w:after="0" w:afterAutospacing="0"/>
        <w:rPr>
          <w:color w:val="000000"/>
          <w:sz w:val="28"/>
          <w:szCs w:val="28"/>
        </w:rPr>
      </w:pPr>
      <w:r>
        <w:rPr>
          <w:color w:val="3B3B3B"/>
          <w:sz w:val="28"/>
          <w:szCs w:val="28"/>
        </w:rPr>
        <w:t xml:space="preserve">14. </w:t>
      </w:r>
      <w:r w:rsidR="00DD732A" w:rsidRPr="00133046">
        <w:rPr>
          <w:rStyle w:val="c0"/>
          <w:color w:val="3B3B3B"/>
          <w:sz w:val="28"/>
          <w:szCs w:val="28"/>
        </w:rPr>
        <w:t>Подбери противоположные по смыслу слова.</w:t>
      </w:r>
    </w:p>
    <w:p w:rsidR="00133046" w:rsidRDefault="00DD732A" w:rsidP="00133046">
      <w:pPr>
        <w:pStyle w:val="c1"/>
        <w:shd w:val="clear" w:color="auto" w:fill="FFFFFF"/>
        <w:spacing w:before="0" w:beforeAutospacing="0" w:after="0" w:afterAutospacing="0"/>
        <w:rPr>
          <w:color w:val="3B3B3B"/>
          <w:sz w:val="28"/>
          <w:szCs w:val="28"/>
        </w:rPr>
      </w:pPr>
      <w:r w:rsidRPr="00133046">
        <w:rPr>
          <w:rStyle w:val="c0"/>
          <w:color w:val="3B3B3B"/>
          <w:sz w:val="28"/>
          <w:szCs w:val="28"/>
        </w:rPr>
        <w:t>День _________________</w:t>
      </w:r>
    </w:p>
    <w:p w:rsidR="00133046" w:rsidRDefault="00DD732A" w:rsidP="00133046">
      <w:pPr>
        <w:pStyle w:val="c1"/>
        <w:shd w:val="clear" w:color="auto" w:fill="FFFFFF"/>
        <w:spacing w:before="0" w:beforeAutospacing="0" w:after="0" w:afterAutospacing="0"/>
        <w:rPr>
          <w:color w:val="3B3B3B"/>
          <w:sz w:val="28"/>
          <w:szCs w:val="28"/>
        </w:rPr>
      </w:pPr>
      <w:r w:rsidRPr="00133046">
        <w:rPr>
          <w:rStyle w:val="c0"/>
          <w:color w:val="3B3B3B"/>
          <w:sz w:val="28"/>
          <w:szCs w:val="28"/>
        </w:rPr>
        <w:t xml:space="preserve"> Враг _________________</w:t>
      </w:r>
      <w:r w:rsidRPr="00133046">
        <w:rPr>
          <w:color w:val="3B3B3B"/>
          <w:sz w:val="28"/>
          <w:szCs w:val="28"/>
        </w:rPr>
        <w:br/>
      </w:r>
      <w:r w:rsidRPr="00133046">
        <w:rPr>
          <w:rStyle w:val="c0"/>
          <w:color w:val="3B3B3B"/>
          <w:sz w:val="28"/>
          <w:szCs w:val="28"/>
        </w:rPr>
        <w:t>Хвалить ______________</w:t>
      </w:r>
      <w:r w:rsidRPr="00133046">
        <w:rPr>
          <w:color w:val="3B3B3B"/>
          <w:sz w:val="28"/>
          <w:szCs w:val="28"/>
        </w:rPr>
        <w:br/>
      </w:r>
      <w:r w:rsidRPr="00133046">
        <w:rPr>
          <w:rStyle w:val="c0"/>
          <w:color w:val="3B3B3B"/>
          <w:sz w:val="28"/>
          <w:szCs w:val="28"/>
        </w:rPr>
        <w:t>Тепло ______________</w:t>
      </w:r>
    </w:p>
    <w:p w:rsidR="00DD732A" w:rsidRPr="00133046" w:rsidRDefault="00DD732A" w:rsidP="00133046">
      <w:pPr>
        <w:pStyle w:val="c1"/>
        <w:shd w:val="clear" w:color="auto" w:fill="FFFFFF"/>
        <w:spacing w:before="0" w:beforeAutospacing="0" w:after="0" w:afterAutospacing="0"/>
        <w:rPr>
          <w:color w:val="000000"/>
          <w:sz w:val="28"/>
          <w:szCs w:val="28"/>
        </w:rPr>
      </w:pPr>
      <w:r w:rsidRPr="00133046">
        <w:rPr>
          <w:rStyle w:val="c0"/>
          <w:color w:val="3B3B3B"/>
          <w:sz w:val="28"/>
          <w:szCs w:val="28"/>
        </w:rPr>
        <w:t xml:space="preserve"> Смелый ______________</w:t>
      </w:r>
    </w:p>
    <w:p w:rsidR="00133046" w:rsidRPr="00133046" w:rsidRDefault="00133046" w:rsidP="00133046">
      <w:pPr>
        <w:pStyle w:val="c1"/>
        <w:shd w:val="clear" w:color="auto" w:fill="FFFFFF"/>
        <w:spacing w:before="0" w:beforeAutospacing="0" w:after="0" w:afterAutospacing="0"/>
        <w:rPr>
          <w:rStyle w:val="c3"/>
          <w:rFonts w:eastAsia="Calibri"/>
          <w:bCs/>
          <w:color w:val="3B3B3B"/>
          <w:sz w:val="28"/>
          <w:szCs w:val="28"/>
        </w:rPr>
      </w:pPr>
    </w:p>
    <w:p w:rsidR="00DD732A" w:rsidRPr="00133046" w:rsidRDefault="00133046" w:rsidP="00133046">
      <w:pPr>
        <w:pStyle w:val="c1"/>
        <w:shd w:val="clear" w:color="auto" w:fill="FFFFFF"/>
        <w:spacing w:before="0" w:beforeAutospacing="0" w:after="0" w:afterAutospacing="0"/>
        <w:rPr>
          <w:color w:val="000000"/>
          <w:sz w:val="28"/>
          <w:szCs w:val="28"/>
        </w:rPr>
      </w:pPr>
      <w:r w:rsidRPr="00133046">
        <w:rPr>
          <w:rStyle w:val="c3"/>
          <w:rFonts w:eastAsia="Calibri"/>
          <w:bCs/>
          <w:color w:val="3B3B3B"/>
          <w:sz w:val="28"/>
          <w:szCs w:val="28"/>
        </w:rPr>
        <w:t>15.</w:t>
      </w:r>
      <w:r>
        <w:rPr>
          <w:rStyle w:val="c3"/>
          <w:rFonts w:eastAsia="Calibri"/>
          <w:b/>
          <w:bCs/>
          <w:color w:val="3B3B3B"/>
          <w:sz w:val="28"/>
          <w:szCs w:val="28"/>
        </w:rPr>
        <w:t xml:space="preserve"> </w:t>
      </w:r>
      <w:r w:rsidR="00DD732A" w:rsidRPr="00133046">
        <w:rPr>
          <w:rStyle w:val="c0"/>
          <w:color w:val="3B3B3B"/>
          <w:sz w:val="28"/>
          <w:szCs w:val="28"/>
        </w:rPr>
        <w:t>Какие новые слова получатся, если поменять слоги местами в словах:</w:t>
      </w:r>
    </w:p>
    <w:p w:rsidR="00DD732A" w:rsidRPr="00133046" w:rsidRDefault="00DD732A" w:rsidP="00133046">
      <w:pPr>
        <w:pStyle w:val="c4"/>
        <w:shd w:val="clear" w:color="auto" w:fill="FFFFFF"/>
        <w:spacing w:before="0" w:beforeAutospacing="0" w:after="0" w:afterAutospacing="0"/>
        <w:ind w:firstLine="709"/>
        <w:rPr>
          <w:color w:val="000000"/>
          <w:sz w:val="28"/>
          <w:szCs w:val="28"/>
        </w:rPr>
      </w:pPr>
      <w:r w:rsidRPr="00133046">
        <w:rPr>
          <w:rStyle w:val="c0"/>
          <w:color w:val="3B3B3B"/>
          <w:sz w:val="28"/>
          <w:szCs w:val="28"/>
        </w:rPr>
        <w:t>Сосна, камыш, жало, навес, актёр, шина, кабан, качай, нора, какой.</w:t>
      </w:r>
    </w:p>
    <w:p w:rsidR="00DD732A" w:rsidRDefault="00DD732A" w:rsidP="00133046">
      <w:pPr>
        <w:pStyle w:val="c4"/>
        <w:shd w:val="clear" w:color="auto" w:fill="FFFFFF"/>
        <w:spacing w:before="0" w:beforeAutospacing="0" w:after="0" w:afterAutospacing="0"/>
        <w:ind w:firstLine="709"/>
        <w:rPr>
          <w:rStyle w:val="c0"/>
          <w:color w:val="3B3B3B"/>
          <w:sz w:val="28"/>
          <w:szCs w:val="28"/>
        </w:rPr>
      </w:pPr>
      <w:r w:rsidRPr="00133046">
        <w:rPr>
          <w:rStyle w:val="c0"/>
          <w:color w:val="3B3B3B"/>
          <w:sz w:val="28"/>
          <w:szCs w:val="28"/>
        </w:rPr>
        <w:t>_________________________________________________________________</w:t>
      </w:r>
      <w:r w:rsidR="00133046">
        <w:rPr>
          <w:rStyle w:val="c0"/>
          <w:color w:val="3B3B3B"/>
          <w:sz w:val="28"/>
          <w:szCs w:val="28"/>
        </w:rPr>
        <w:t>__________________________________</w:t>
      </w:r>
    </w:p>
    <w:p w:rsidR="00133046" w:rsidRPr="00133046" w:rsidRDefault="00133046" w:rsidP="00133046">
      <w:pPr>
        <w:pStyle w:val="c4"/>
        <w:shd w:val="clear" w:color="auto" w:fill="FFFFFF"/>
        <w:spacing w:before="0" w:beforeAutospacing="0" w:after="0" w:afterAutospacing="0"/>
        <w:ind w:firstLine="709"/>
        <w:rPr>
          <w:color w:val="000000"/>
          <w:sz w:val="28"/>
          <w:szCs w:val="28"/>
        </w:rPr>
      </w:pPr>
    </w:p>
    <w:p w:rsidR="00DD732A" w:rsidRPr="00133046" w:rsidRDefault="00133046" w:rsidP="00133046">
      <w:pPr>
        <w:pStyle w:val="c1"/>
        <w:shd w:val="clear" w:color="auto" w:fill="FFFFFF"/>
        <w:spacing w:before="0" w:beforeAutospacing="0" w:after="0" w:afterAutospacing="0"/>
        <w:rPr>
          <w:color w:val="000000"/>
          <w:sz w:val="28"/>
          <w:szCs w:val="28"/>
        </w:rPr>
      </w:pPr>
      <w:r>
        <w:rPr>
          <w:color w:val="3B3B3B"/>
          <w:sz w:val="28"/>
          <w:szCs w:val="28"/>
        </w:rPr>
        <w:t xml:space="preserve">16. </w:t>
      </w:r>
      <w:r w:rsidR="00DD732A" w:rsidRPr="00133046">
        <w:rPr>
          <w:rStyle w:val="c0"/>
          <w:color w:val="3B3B3B"/>
          <w:sz w:val="28"/>
          <w:szCs w:val="28"/>
        </w:rPr>
        <w:t>Подбери к данным словам, слова близкие по значению.</w:t>
      </w:r>
    </w:p>
    <w:p w:rsidR="00DD732A" w:rsidRDefault="00DD732A" w:rsidP="00133046">
      <w:pPr>
        <w:pStyle w:val="c1"/>
        <w:shd w:val="clear" w:color="auto" w:fill="FFFFFF"/>
        <w:spacing w:before="0" w:beforeAutospacing="0" w:after="0" w:afterAutospacing="0"/>
        <w:rPr>
          <w:rStyle w:val="c0"/>
          <w:color w:val="3B3B3B"/>
          <w:sz w:val="28"/>
          <w:szCs w:val="28"/>
        </w:rPr>
      </w:pPr>
      <w:r w:rsidRPr="00133046">
        <w:rPr>
          <w:rStyle w:val="c0"/>
          <w:color w:val="3B3B3B"/>
          <w:sz w:val="28"/>
          <w:szCs w:val="28"/>
        </w:rPr>
        <w:t>Учитель-____________________.</w:t>
      </w:r>
      <w:r w:rsidRPr="00133046">
        <w:rPr>
          <w:color w:val="3B3B3B"/>
          <w:sz w:val="28"/>
          <w:szCs w:val="28"/>
        </w:rPr>
        <w:br/>
      </w:r>
      <w:r w:rsidRPr="00133046">
        <w:rPr>
          <w:rStyle w:val="c0"/>
          <w:color w:val="3B3B3B"/>
          <w:sz w:val="28"/>
          <w:szCs w:val="28"/>
        </w:rPr>
        <w:t>Ученик- _____________________.</w:t>
      </w:r>
      <w:r w:rsidRPr="00133046">
        <w:rPr>
          <w:color w:val="3B3B3B"/>
          <w:sz w:val="28"/>
          <w:szCs w:val="28"/>
        </w:rPr>
        <w:br/>
      </w:r>
      <w:r w:rsidRPr="00133046">
        <w:rPr>
          <w:rStyle w:val="c0"/>
          <w:color w:val="3B3B3B"/>
          <w:sz w:val="28"/>
          <w:szCs w:val="28"/>
        </w:rPr>
        <w:t>Машина-____________________.</w:t>
      </w:r>
    </w:p>
    <w:p w:rsidR="00133046" w:rsidRPr="00133046" w:rsidRDefault="00133046" w:rsidP="00133046">
      <w:pPr>
        <w:pStyle w:val="c1"/>
        <w:shd w:val="clear" w:color="auto" w:fill="FFFFFF"/>
        <w:spacing w:before="0" w:beforeAutospacing="0" w:after="0" w:afterAutospacing="0"/>
        <w:rPr>
          <w:color w:val="000000"/>
          <w:sz w:val="28"/>
          <w:szCs w:val="28"/>
        </w:rPr>
      </w:pPr>
    </w:p>
    <w:p w:rsidR="00DD732A" w:rsidRPr="00133046" w:rsidRDefault="00133046" w:rsidP="00133046">
      <w:pPr>
        <w:pStyle w:val="c5"/>
        <w:shd w:val="clear" w:color="auto" w:fill="FFFFFF"/>
        <w:spacing w:before="0" w:beforeAutospacing="0" w:after="0" w:afterAutospacing="0"/>
        <w:rPr>
          <w:rFonts w:eastAsia="Calibri"/>
          <w:bCs/>
          <w:color w:val="3B3B3B"/>
          <w:sz w:val="28"/>
          <w:szCs w:val="28"/>
        </w:rPr>
      </w:pPr>
      <w:r>
        <w:rPr>
          <w:rStyle w:val="c3"/>
          <w:rFonts w:eastAsia="Calibri"/>
          <w:bCs/>
          <w:color w:val="3B3B3B"/>
          <w:sz w:val="28"/>
          <w:szCs w:val="28"/>
        </w:rPr>
        <w:t>17.</w:t>
      </w:r>
      <w:r w:rsidR="00DD732A" w:rsidRPr="00133046">
        <w:rPr>
          <w:rStyle w:val="c10"/>
          <w:bCs/>
          <w:color w:val="333333"/>
          <w:sz w:val="28"/>
          <w:szCs w:val="28"/>
        </w:rPr>
        <w:t>Закончи пословицу.</w:t>
      </w:r>
    </w:p>
    <w:p w:rsidR="00DD732A" w:rsidRPr="00133046" w:rsidRDefault="00DD732A" w:rsidP="00133046">
      <w:pPr>
        <w:pStyle w:val="c5"/>
        <w:shd w:val="clear" w:color="auto" w:fill="FFFFFF"/>
        <w:spacing w:before="0" w:beforeAutospacing="0" w:after="0" w:afterAutospacing="0"/>
        <w:ind w:firstLine="709"/>
        <w:rPr>
          <w:color w:val="000000"/>
          <w:sz w:val="28"/>
          <w:szCs w:val="28"/>
        </w:rPr>
      </w:pPr>
      <w:r w:rsidRPr="00133046">
        <w:rPr>
          <w:rStyle w:val="c2"/>
          <w:color w:val="333333"/>
          <w:sz w:val="28"/>
          <w:szCs w:val="28"/>
        </w:rPr>
        <w:t>Век живи – век ________________.</w:t>
      </w:r>
    </w:p>
    <w:p w:rsidR="00DD732A" w:rsidRPr="00133046" w:rsidRDefault="00DD732A" w:rsidP="00133046">
      <w:pPr>
        <w:pStyle w:val="c5"/>
        <w:shd w:val="clear" w:color="auto" w:fill="FFFFFF"/>
        <w:spacing w:before="0" w:beforeAutospacing="0" w:after="0" w:afterAutospacing="0"/>
        <w:ind w:firstLine="709"/>
        <w:rPr>
          <w:color w:val="000000"/>
          <w:sz w:val="28"/>
          <w:szCs w:val="28"/>
        </w:rPr>
      </w:pPr>
      <w:r w:rsidRPr="00133046">
        <w:rPr>
          <w:rStyle w:val="c2"/>
          <w:color w:val="333333"/>
          <w:sz w:val="28"/>
          <w:szCs w:val="28"/>
        </w:rPr>
        <w:t>Труд кормит, а лень _______________.</w:t>
      </w:r>
    </w:p>
    <w:p w:rsidR="00DD732A" w:rsidRPr="00133046" w:rsidRDefault="00DD732A" w:rsidP="00133046">
      <w:pPr>
        <w:pStyle w:val="c5"/>
        <w:shd w:val="clear" w:color="auto" w:fill="FFFFFF"/>
        <w:spacing w:before="0" w:beforeAutospacing="0" w:after="0" w:afterAutospacing="0"/>
        <w:ind w:firstLine="709"/>
        <w:rPr>
          <w:color w:val="000000"/>
          <w:sz w:val="28"/>
          <w:szCs w:val="28"/>
        </w:rPr>
      </w:pPr>
      <w:r w:rsidRPr="00133046">
        <w:rPr>
          <w:rStyle w:val="c2"/>
          <w:color w:val="333333"/>
          <w:sz w:val="28"/>
          <w:szCs w:val="28"/>
        </w:rPr>
        <w:t>Делу – время, потехе - _______________.</w:t>
      </w:r>
    </w:p>
    <w:p w:rsidR="00DD732A" w:rsidRPr="00133046" w:rsidRDefault="00DD732A" w:rsidP="00133046">
      <w:pPr>
        <w:pStyle w:val="c5"/>
        <w:shd w:val="clear" w:color="auto" w:fill="FFFFFF"/>
        <w:spacing w:before="0" w:beforeAutospacing="0" w:after="0" w:afterAutospacing="0"/>
        <w:ind w:firstLine="709"/>
        <w:rPr>
          <w:color w:val="000000"/>
          <w:sz w:val="28"/>
          <w:szCs w:val="28"/>
        </w:rPr>
      </w:pPr>
      <w:r w:rsidRPr="00133046">
        <w:rPr>
          <w:rStyle w:val="c2"/>
          <w:color w:val="333333"/>
          <w:sz w:val="28"/>
          <w:szCs w:val="28"/>
        </w:rPr>
        <w:t>Один ум – хорошо, а два - ______________.</w:t>
      </w:r>
    </w:p>
    <w:p w:rsidR="00DD732A" w:rsidRPr="00133046" w:rsidRDefault="00DD732A" w:rsidP="00133046">
      <w:pPr>
        <w:pStyle w:val="c5"/>
        <w:shd w:val="clear" w:color="auto" w:fill="FFFFFF"/>
        <w:spacing w:before="0" w:beforeAutospacing="0" w:after="0" w:afterAutospacing="0"/>
        <w:ind w:firstLine="709"/>
        <w:rPr>
          <w:color w:val="000000"/>
          <w:sz w:val="28"/>
          <w:szCs w:val="28"/>
        </w:rPr>
      </w:pPr>
      <w:r w:rsidRPr="00133046">
        <w:rPr>
          <w:rStyle w:val="c2"/>
          <w:color w:val="333333"/>
          <w:sz w:val="28"/>
          <w:szCs w:val="28"/>
        </w:rPr>
        <w:t>Не имей сто рублей, а имей сто _________________.</w:t>
      </w:r>
    </w:p>
    <w:p w:rsidR="00DD732A" w:rsidRPr="00133046" w:rsidRDefault="00DD732A" w:rsidP="00133046">
      <w:pPr>
        <w:pStyle w:val="c5"/>
        <w:shd w:val="clear" w:color="auto" w:fill="FFFFFF"/>
        <w:spacing w:before="0" w:beforeAutospacing="0" w:after="0" w:afterAutospacing="0"/>
        <w:ind w:firstLine="709"/>
        <w:rPr>
          <w:color w:val="000000"/>
          <w:sz w:val="28"/>
          <w:szCs w:val="28"/>
        </w:rPr>
      </w:pPr>
      <w:r w:rsidRPr="00133046">
        <w:rPr>
          <w:rStyle w:val="c2"/>
          <w:color w:val="333333"/>
          <w:sz w:val="28"/>
          <w:szCs w:val="28"/>
        </w:rPr>
        <w:t>Ученье – свет, а неученье - ____________________.</w:t>
      </w:r>
    </w:p>
    <w:p w:rsidR="00DD732A" w:rsidRPr="00133046" w:rsidRDefault="00DD732A" w:rsidP="00133046">
      <w:pPr>
        <w:pStyle w:val="c5"/>
        <w:shd w:val="clear" w:color="auto" w:fill="FFFFFF"/>
        <w:spacing w:before="0" w:beforeAutospacing="0" w:after="0" w:afterAutospacing="0"/>
        <w:ind w:firstLine="709"/>
        <w:rPr>
          <w:color w:val="000000"/>
          <w:sz w:val="28"/>
          <w:szCs w:val="28"/>
        </w:rPr>
      </w:pPr>
      <w:r w:rsidRPr="00133046">
        <w:rPr>
          <w:rStyle w:val="c2"/>
          <w:color w:val="333333"/>
          <w:sz w:val="28"/>
          <w:szCs w:val="28"/>
        </w:rPr>
        <w:t>Дружба дороже ____________________________.</w:t>
      </w:r>
    </w:p>
    <w:p w:rsidR="00133046" w:rsidRDefault="00133046" w:rsidP="00133046">
      <w:pPr>
        <w:shd w:val="clear" w:color="auto" w:fill="FFFFFF"/>
        <w:spacing w:after="0" w:line="240" w:lineRule="auto"/>
        <w:ind w:left="-284" w:firstLine="426"/>
        <w:rPr>
          <w:rFonts w:ascii="Times New Roman" w:eastAsia="Times New Roman" w:hAnsi="Times New Roman"/>
          <w:b/>
          <w:bCs/>
          <w:color w:val="3B3B3B"/>
          <w:sz w:val="28"/>
          <w:szCs w:val="28"/>
          <w:lang w:eastAsia="ru-RU"/>
        </w:rPr>
      </w:pPr>
    </w:p>
    <w:p w:rsidR="00133046" w:rsidRDefault="00133046" w:rsidP="00133046">
      <w:pPr>
        <w:shd w:val="clear" w:color="auto" w:fill="FFFFFF"/>
        <w:spacing w:after="0" w:line="240" w:lineRule="auto"/>
        <w:ind w:left="-284" w:firstLine="426"/>
        <w:rPr>
          <w:rFonts w:ascii="Times New Roman" w:eastAsia="Times New Roman" w:hAnsi="Times New Roman"/>
          <w:b/>
          <w:bCs/>
          <w:color w:val="3B3B3B"/>
          <w:sz w:val="28"/>
          <w:szCs w:val="28"/>
          <w:lang w:eastAsia="ru-RU"/>
        </w:rPr>
      </w:pPr>
      <w:r>
        <w:rPr>
          <w:rFonts w:ascii="Times New Roman" w:eastAsia="Times New Roman" w:hAnsi="Times New Roman"/>
          <w:b/>
          <w:bCs/>
          <w:color w:val="3B3B3B"/>
          <w:sz w:val="28"/>
          <w:szCs w:val="28"/>
          <w:lang w:eastAsia="ru-RU"/>
        </w:rPr>
        <w:t>Желаем успехов!                                                 Спасибо за работу!</w:t>
      </w:r>
    </w:p>
    <w:p w:rsidR="00DD732A" w:rsidRPr="00133046" w:rsidRDefault="00DD732A" w:rsidP="00133046">
      <w:pPr>
        <w:shd w:val="clear" w:color="auto" w:fill="FFFFFF"/>
        <w:spacing w:after="0" w:line="240" w:lineRule="auto"/>
        <w:ind w:left="-284" w:firstLine="426"/>
        <w:rPr>
          <w:rFonts w:ascii="Times New Roman" w:eastAsia="Times New Roman" w:hAnsi="Times New Roman"/>
          <w:color w:val="000000"/>
          <w:sz w:val="28"/>
          <w:szCs w:val="28"/>
          <w:lang w:eastAsia="ru-RU"/>
        </w:rPr>
      </w:pPr>
      <w:r w:rsidRPr="00133046">
        <w:rPr>
          <w:rFonts w:ascii="Times New Roman" w:eastAsia="Times New Roman" w:hAnsi="Times New Roman"/>
          <w:color w:val="3B3B3B"/>
          <w:sz w:val="28"/>
          <w:szCs w:val="28"/>
          <w:lang w:eastAsia="ru-RU"/>
        </w:rPr>
        <w:t>1. Кар</w:t>
      </w:r>
      <w:r w:rsidRPr="00133046">
        <w:rPr>
          <w:rFonts w:ascii="Times New Roman" w:eastAsia="Times New Roman" w:hAnsi="Times New Roman"/>
          <w:color w:val="3B3B3B"/>
          <w:sz w:val="28"/>
          <w:szCs w:val="28"/>
          <w:lang w:eastAsia="ru-RU"/>
        </w:rPr>
        <w:br/>
        <w:t>2. Ель, вол, дочка, оса, стол, лев, зуб, точка.</w:t>
      </w:r>
      <w:r w:rsidRPr="00133046">
        <w:rPr>
          <w:rFonts w:ascii="Times New Roman" w:eastAsia="Times New Roman" w:hAnsi="Times New Roman"/>
          <w:color w:val="3B3B3B"/>
          <w:sz w:val="28"/>
          <w:szCs w:val="28"/>
          <w:lang w:eastAsia="ru-RU"/>
        </w:rPr>
        <w:br/>
        <w:t>3. Родина, опять, штрих, одиночка, Эстония, заколка.</w:t>
      </w:r>
      <w:r w:rsidRPr="00133046">
        <w:rPr>
          <w:rFonts w:ascii="Times New Roman" w:eastAsia="Times New Roman" w:hAnsi="Times New Roman"/>
          <w:color w:val="3B3B3B"/>
          <w:sz w:val="28"/>
          <w:szCs w:val="28"/>
          <w:lang w:eastAsia="ru-RU"/>
        </w:rPr>
        <w:br/>
        <w:t>4. Язычок, Россия, погода, мороз, рассказ, театр, артистка, вдруг, овощи, весело, человек, Москва, ребята, однажды, тетрадка.</w:t>
      </w:r>
      <w:r w:rsidRPr="00133046">
        <w:rPr>
          <w:rFonts w:ascii="Times New Roman" w:eastAsia="Times New Roman" w:hAnsi="Times New Roman"/>
          <w:color w:val="3B3B3B"/>
          <w:sz w:val="28"/>
          <w:szCs w:val="28"/>
          <w:lang w:eastAsia="ru-RU"/>
        </w:rPr>
        <w:br/>
        <w:t>5. б</w:t>
      </w:r>
      <w:r w:rsidRPr="00133046">
        <w:rPr>
          <w:rFonts w:ascii="Times New Roman" w:eastAsia="Times New Roman" w:hAnsi="Times New Roman"/>
          <w:color w:val="3B3B3B"/>
          <w:sz w:val="28"/>
          <w:szCs w:val="28"/>
          <w:lang w:eastAsia="ru-RU"/>
        </w:rPr>
        <w:br/>
        <w:t>6. а) зубы - мн.ч.</w:t>
      </w:r>
    </w:p>
    <w:p w:rsidR="00DD732A" w:rsidRPr="00133046" w:rsidRDefault="00DD732A" w:rsidP="00133046">
      <w:pPr>
        <w:shd w:val="clear" w:color="auto" w:fill="FFFFFF"/>
        <w:spacing w:after="0" w:line="240" w:lineRule="auto"/>
        <w:ind w:left="-284" w:firstLine="426"/>
        <w:rPr>
          <w:rFonts w:ascii="Times New Roman" w:eastAsia="Times New Roman" w:hAnsi="Times New Roman"/>
          <w:color w:val="000000"/>
          <w:sz w:val="28"/>
          <w:szCs w:val="28"/>
          <w:lang w:eastAsia="ru-RU"/>
        </w:rPr>
      </w:pPr>
      <w:r w:rsidRPr="00133046">
        <w:rPr>
          <w:rFonts w:ascii="Times New Roman" w:eastAsia="Times New Roman" w:hAnsi="Times New Roman"/>
          <w:color w:val="3B3B3B"/>
          <w:sz w:val="28"/>
          <w:szCs w:val="28"/>
          <w:lang w:eastAsia="ru-RU"/>
        </w:rPr>
        <w:t> б) петь - гл.</w:t>
      </w:r>
      <w:r w:rsidRPr="00133046">
        <w:rPr>
          <w:rFonts w:ascii="Times New Roman" w:eastAsia="Times New Roman" w:hAnsi="Times New Roman"/>
          <w:color w:val="3B3B3B"/>
          <w:sz w:val="28"/>
          <w:szCs w:val="28"/>
          <w:lang w:eastAsia="ru-RU"/>
        </w:rPr>
        <w:br/>
        <w:t>7. мыло, перо, ручка</w:t>
      </w:r>
      <w:r w:rsidRPr="00133046">
        <w:rPr>
          <w:rFonts w:ascii="Times New Roman" w:eastAsia="Times New Roman" w:hAnsi="Times New Roman"/>
          <w:color w:val="3B3B3B"/>
          <w:sz w:val="28"/>
          <w:szCs w:val="28"/>
          <w:lang w:eastAsia="ru-RU"/>
        </w:rPr>
        <w:br/>
        <w:t>8. теперь, чаща, юбилей.</w:t>
      </w:r>
      <w:r w:rsidRPr="00133046">
        <w:rPr>
          <w:rFonts w:ascii="Times New Roman" w:eastAsia="Times New Roman" w:hAnsi="Times New Roman"/>
          <w:color w:val="3B3B3B"/>
          <w:sz w:val="28"/>
          <w:szCs w:val="28"/>
          <w:lang w:eastAsia="ru-RU"/>
        </w:rPr>
        <w:br/>
        <w:t>9. громкий - сильный</w:t>
      </w:r>
      <w:r w:rsidRPr="00133046">
        <w:rPr>
          <w:rFonts w:ascii="Times New Roman" w:eastAsia="Times New Roman" w:hAnsi="Times New Roman"/>
          <w:color w:val="3B3B3B"/>
          <w:sz w:val="28"/>
          <w:szCs w:val="28"/>
          <w:lang w:eastAsia="ru-RU"/>
        </w:rPr>
        <w:br/>
        <w:t>10. пояс, Анна, лейка, коньки.</w:t>
      </w:r>
      <w:r w:rsidRPr="00133046">
        <w:rPr>
          <w:rFonts w:ascii="Times New Roman" w:eastAsia="Times New Roman" w:hAnsi="Times New Roman"/>
          <w:color w:val="3B3B3B"/>
          <w:sz w:val="28"/>
          <w:szCs w:val="28"/>
          <w:lang w:eastAsia="ru-RU"/>
        </w:rPr>
        <w:br/>
        <w:t>11. Наташа, Тузик, Кузнецов, Волга</w:t>
      </w:r>
      <w:r w:rsidRPr="00133046">
        <w:rPr>
          <w:rFonts w:ascii="Times New Roman" w:eastAsia="Times New Roman" w:hAnsi="Times New Roman"/>
          <w:color w:val="3B3B3B"/>
          <w:sz w:val="28"/>
          <w:szCs w:val="28"/>
          <w:lang w:eastAsia="ru-RU"/>
        </w:rPr>
        <w:br/>
        <w:t>12. стонет</w:t>
      </w:r>
      <w:r w:rsidRPr="00133046">
        <w:rPr>
          <w:rFonts w:ascii="Times New Roman" w:eastAsia="Times New Roman" w:hAnsi="Times New Roman"/>
          <w:color w:val="3B3B3B"/>
          <w:sz w:val="28"/>
          <w:szCs w:val="28"/>
          <w:lang w:eastAsia="ru-RU"/>
        </w:rPr>
        <w:br/>
        <w:t>13. трио</w:t>
      </w:r>
      <w:r w:rsidRPr="00133046">
        <w:rPr>
          <w:rFonts w:ascii="Times New Roman" w:eastAsia="Times New Roman" w:hAnsi="Times New Roman"/>
          <w:color w:val="3B3B3B"/>
          <w:sz w:val="28"/>
          <w:szCs w:val="28"/>
          <w:lang w:eastAsia="ru-RU"/>
        </w:rPr>
        <w:br/>
        <w:t>14. АрбУз, гУсеница, ремЕнь, портфЕль , шофЕр, алфавИт. хвОрост, гОлоден, пОнял, понялА.</w:t>
      </w:r>
      <w:r w:rsidRPr="00133046">
        <w:rPr>
          <w:rFonts w:ascii="Times New Roman" w:eastAsia="Times New Roman" w:hAnsi="Times New Roman"/>
          <w:color w:val="3B3B3B"/>
          <w:sz w:val="28"/>
          <w:szCs w:val="28"/>
          <w:lang w:eastAsia="ru-RU"/>
        </w:rPr>
        <w:br/>
        <w:t>15. 1. День - ночь; 2. Враг - друг; 3. Хвалить - ругать; 4. Тепло - холодно; 5. Смелый - трусливый.</w:t>
      </w:r>
      <w:r w:rsidRPr="00133046">
        <w:rPr>
          <w:rFonts w:ascii="Times New Roman" w:eastAsia="Times New Roman" w:hAnsi="Times New Roman"/>
          <w:color w:val="3B3B3B"/>
          <w:sz w:val="28"/>
          <w:szCs w:val="28"/>
          <w:lang w:eastAsia="ru-RU"/>
        </w:rPr>
        <w:br/>
        <w:t>16. Насос, мышка, ложа, весна, тёрка, ниша, банка, чайка, рано, койка.</w:t>
      </w:r>
      <w:r w:rsidRPr="00133046">
        <w:rPr>
          <w:rFonts w:ascii="Times New Roman" w:eastAsia="Times New Roman" w:hAnsi="Times New Roman"/>
          <w:color w:val="3B3B3B"/>
          <w:sz w:val="28"/>
          <w:szCs w:val="28"/>
          <w:lang w:eastAsia="ru-RU"/>
        </w:rPr>
        <w:br/>
        <w:t>17. 1. Учитель - педагог;</w:t>
      </w:r>
    </w:p>
    <w:p w:rsidR="00DD732A" w:rsidRPr="00133046" w:rsidRDefault="00DD732A" w:rsidP="00133046">
      <w:pPr>
        <w:shd w:val="clear" w:color="auto" w:fill="FFFFFF"/>
        <w:spacing w:after="0" w:line="240" w:lineRule="auto"/>
        <w:ind w:left="-284" w:firstLine="426"/>
        <w:rPr>
          <w:rFonts w:ascii="Times New Roman" w:eastAsia="Times New Roman" w:hAnsi="Times New Roman"/>
          <w:color w:val="000000"/>
          <w:sz w:val="28"/>
          <w:szCs w:val="28"/>
          <w:lang w:eastAsia="ru-RU"/>
        </w:rPr>
      </w:pPr>
      <w:r w:rsidRPr="00133046">
        <w:rPr>
          <w:rFonts w:ascii="Times New Roman" w:eastAsia="Times New Roman" w:hAnsi="Times New Roman"/>
          <w:color w:val="3B3B3B"/>
          <w:sz w:val="28"/>
          <w:szCs w:val="28"/>
          <w:lang w:eastAsia="ru-RU"/>
        </w:rPr>
        <w:t>2. Ученик - школьник;</w:t>
      </w:r>
    </w:p>
    <w:p w:rsidR="00DD732A" w:rsidRPr="00133046" w:rsidRDefault="00DD732A" w:rsidP="00133046">
      <w:pPr>
        <w:shd w:val="clear" w:color="auto" w:fill="FFFFFF"/>
        <w:spacing w:after="0" w:line="240" w:lineRule="auto"/>
        <w:ind w:left="-284" w:firstLine="426"/>
        <w:rPr>
          <w:rFonts w:ascii="Times New Roman" w:eastAsia="Times New Roman" w:hAnsi="Times New Roman"/>
          <w:color w:val="000000"/>
          <w:sz w:val="28"/>
          <w:szCs w:val="28"/>
          <w:lang w:eastAsia="ru-RU"/>
        </w:rPr>
      </w:pPr>
      <w:r w:rsidRPr="00133046">
        <w:rPr>
          <w:rFonts w:ascii="Times New Roman" w:eastAsia="Times New Roman" w:hAnsi="Times New Roman"/>
          <w:color w:val="3B3B3B"/>
          <w:sz w:val="28"/>
          <w:szCs w:val="28"/>
          <w:lang w:eastAsia="ru-RU"/>
        </w:rPr>
        <w:t> 3. Машина – автомобиль</w:t>
      </w:r>
    </w:p>
    <w:p w:rsidR="00DD732A" w:rsidRPr="00133046" w:rsidRDefault="00DD732A" w:rsidP="00133046">
      <w:pPr>
        <w:shd w:val="clear" w:color="auto" w:fill="FFFFFF"/>
        <w:spacing w:after="0" w:line="240" w:lineRule="auto"/>
        <w:ind w:left="-284" w:firstLine="426"/>
        <w:rPr>
          <w:rFonts w:ascii="Times New Roman" w:eastAsia="Times New Roman" w:hAnsi="Times New Roman"/>
          <w:color w:val="000000"/>
          <w:sz w:val="28"/>
          <w:szCs w:val="28"/>
          <w:lang w:eastAsia="ru-RU"/>
        </w:rPr>
      </w:pPr>
      <w:r w:rsidRPr="00133046">
        <w:rPr>
          <w:rFonts w:ascii="Times New Roman" w:eastAsia="Times New Roman" w:hAnsi="Times New Roman"/>
          <w:color w:val="3B3B3B"/>
          <w:sz w:val="28"/>
          <w:szCs w:val="28"/>
          <w:lang w:eastAsia="ru-RU"/>
        </w:rPr>
        <w:br/>
        <w:t>18. </w:t>
      </w:r>
      <w:r w:rsidRPr="00133046">
        <w:rPr>
          <w:rFonts w:ascii="Times New Roman" w:eastAsia="Times New Roman" w:hAnsi="Times New Roman"/>
          <w:b/>
          <w:bCs/>
          <w:color w:val="333333"/>
          <w:sz w:val="28"/>
          <w:szCs w:val="28"/>
          <w:lang w:eastAsia="ru-RU"/>
        </w:rPr>
        <w:t>Закончи пословицу.</w:t>
      </w:r>
    </w:p>
    <w:p w:rsidR="00DD732A" w:rsidRPr="00133046" w:rsidRDefault="00DD732A" w:rsidP="00133046">
      <w:pPr>
        <w:shd w:val="clear" w:color="auto" w:fill="FFFFFF"/>
        <w:spacing w:after="0" w:line="240" w:lineRule="auto"/>
        <w:ind w:left="-284" w:firstLine="426"/>
        <w:rPr>
          <w:rFonts w:ascii="Times New Roman" w:eastAsia="Times New Roman" w:hAnsi="Times New Roman"/>
          <w:color w:val="000000"/>
          <w:sz w:val="28"/>
          <w:szCs w:val="28"/>
          <w:lang w:eastAsia="ru-RU"/>
        </w:rPr>
      </w:pPr>
      <w:r w:rsidRPr="00133046">
        <w:rPr>
          <w:rFonts w:ascii="Times New Roman" w:eastAsia="Times New Roman" w:hAnsi="Times New Roman"/>
          <w:color w:val="333333"/>
          <w:sz w:val="28"/>
          <w:szCs w:val="28"/>
          <w:lang w:eastAsia="ru-RU"/>
        </w:rPr>
        <w:t>Век живи – век … (учись).</w:t>
      </w:r>
    </w:p>
    <w:p w:rsidR="00DD732A" w:rsidRPr="00133046" w:rsidRDefault="00DD732A" w:rsidP="00133046">
      <w:pPr>
        <w:shd w:val="clear" w:color="auto" w:fill="FFFFFF"/>
        <w:spacing w:after="0" w:line="240" w:lineRule="auto"/>
        <w:ind w:left="-284" w:firstLine="426"/>
        <w:rPr>
          <w:rFonts w:ascii="Times New Roman" w:eastAsia="Times New Roman" w:hAnsi="Times New Roman"/>
          <w:color w:val="000000"/>
          <w:sz w:val="28"/>
          <w:szCs w:val="28"/>
          <w:lang w:eastAsia="ru-RU"/>
        </w:rPr>
      </w:pPr>
      <w:r w:rsidRPr="00133046">
        <w:rPr>
          <w:rFonts w:ascii="Times New Roman" w:eastAsia="Times New Roman" w:hAnsi="Times New Roman"/>
          <w:color w:val="333333"/>
          <w:sz w:val="28"/>
          <w:szCs w:val="28"/>
          <w:lang w:eastAsia="ru-RU"/>
        </w:rPr>
        <w:t>Два сапога … (пара).</w:t>
      </w:r>
    </w:p>
    <w:p w:rsidR="00DD732A" w:rsidRPr="00133046" w:rsidRDefault="00DD732A" w:rsidP="00133046">
      <w:pPr>
        <w:shd w:val="clear" w:color="auto" w:fill="FFFFFF"/>
        <w:spacing w:after="0" w:line="240" w:lineRule="auto"/>
        <w:ind w:left="-284" w:firstLine="426"/>
        <w:rPr>
          <w:rFonts w:ascii="Times New Roman" w:eastAsia="Times New Roman" w:hAnsi="Times New Roman"/>
          <w:color w:val="000000"/>
          <w:sz w:val="28"/>
          <w:szCs w:val="28"/>
          <w:lang w:eastAsia="ru-RU"/>
        </w:rPr>
      </w:pPr>
      <w:r w:rsidRPr="00133046">
        <w:rPr>
          <w:rFonts w:ascii="Times New Roman" w:eastAsia="Times New Roman" w:hAnsi="Times New Roman"/>
          <w:color w:val="333333"/>
          <w:sz w:val="28"/>
          <w:szCs w:val="28"/>
          <w:lang w:eastAsia="ru-RU"/>
        </w:rPr>
        <w:t>Труд кормит, а лень… (портит).</w:t>
      </w:r>
    </w:p>
    <w:p w:rsidR="00DD732A" w:rsidRPr="00133046" w:rsidRDefault="00DD732A" w:rsidP="00133046">
      <w:pPr>
        <w:shd w:val="clear" w:color="auto" w:fill="FFFFFF"/>
        <w:spacing w:after="0" w:line="240" w:lineRule="auto"/>
        <w:ind w:left="-284" w:firstLine="426"/>
        <w:rPr>
          <w:rFonts w:ascii="Times New Roman" w:eastAsia="Times New Roman" w:hAnsi="Times New Roman"/>
          <w:color w:val="000000"/>
          <w:sz w:val="28"/>
          <w:szCs w:val="28"/>
          <w:lang w:eastAsia="ru-RU"/>
        </w:rPr>
      </w:pPr>
      <w:r w:rsidRPr="00133046">
        <w:rPr>
          <w:rFonts w:ascii="Times New Roman" w:eastAsia="Times New Roman" w:hAnsi="Times New Roman"/>
          <w:color w:val="333333"/>
          <w:sz w:val="28"/>
          <w:szCs w:val="28"/>
          <w:lang w:eastAsia="ru-RU"/>
        </w:rPr>
        <w:t>Делу – время, потехе - … (час).</w:t>
      </w:r>
    </w:p>
    <w:p w:rsidR="00DD732A" w:rsidRPr="00133046" w:rsidRDefault="00DD732A" w:rsidP="00133046">
      <w:pPr>
        <w:shd w:val="clear" w:color="auto" w:fill="FFFFFF"/>
        <w:spacing w:after="0" w:line="240" w:lineRule="auto"/>
        <w:ind w:left="-284" w:firstLine="426"/>
        <w:rPr>
          <w:rFonts w:ascii="Times New Roman" w:eastAsia="Times New Roman" w:hAnsi="Times New Roman"/>
          <w:color w:val="000000"/>
          <w:sz w:val="28"/>
          <w:szCs w:val="28"/>
          <w:lang w:eastAsia="ru-RU"/>
        </w:rPr>
      </w:pPr>
      <w:r w:rsidRPr="00133046">
        <w:rPr>
          <w:rFonts w:ascii="Times New Roman" w:eastAsia="Times New Roman" w:hAnsi="Times New Roman"/>
          <w:color w:val="333333"/>
          <w:sz w:val="28"/>
          <w:szCs w:val="28"/>
          <w:lang w:eastAsia="ru-RU"/>
        </w:rPr>
        <w:t>Один ум – хорошо, а два - … (лучше).</w:t>
      </w:r>
    </w:p>
    <w:p w:rsidR="00DD732A" w:rsidRPr="00133046" w:rsidRDefault="00DD732A" w:rsidP="00133046">
      <w:pPr>
        <w:shd w:val="clear" w:color="auto" w:fill="FFFFFF"/>
        <w:spacing w:after="0" w:line="240" w:lineRule="auto"/>
        <w:ind w:left="-284" w:firstLine="426"/>
        <w:rPr>
          <w:rFonts w:ascii="Times New Roman" w:eastAsia="Times New Roman" w:hAnsi="Times New Roman"/>
          <w:color w:val="000000"/>
          <w:sz w:val="28"/>
          <w:szCs w:val="28"/>
          <w:lang w:eastAsia="ru-RU"/>
        </w:rPr>
      </w:pPr>
      <w:r w:rsidRPr="00133046">
        <w:rPr>
          <w:rFonts w:ascii="Times New Roman" w:eastAsia="Times New Roman" w:hAnsi="Times New Roman"/>
          <w:color w:val="333333"/>
          <w:sz w:val="28"/>
          <w:szCs w:val="28"/>
          <w:lang w:eastAsia="ru-RU"/>
        </w:rPr>
        <w:t>Не имей сто рублей, а имей сто … (друзей).</w:t>
      </w:r>
    </w:p>
    <w:p w:rsidR="00DD732A" w:rsidRPr="00133046" w:rsidRDefault="00DD732A" w:rsidP="00133046">
      <w:pPr>
        <w:shd w:val="clear" w:color="auto" w:fill="FFFFFF"/>
        <w:spacing w:after="0" w:line="240" w:lineRule="auto"/>
        <w:ind w:left="-284" w:firstLine="426"/>
        <w:rPr>
          <w:rFonts w:ascii="Times New Roman" w:eastAsia="Times New Roman" w:hAnsi="Times New Roman"/>
          <w:color w:val="000000"/>
          <w:sz w:val="28"/>
          <w:szCs w:val="28"/>
          <w:lang w:eastAsia="ru-RU"/>
        </w:rPr>
      </w:pPr>
      <w:r w:rsidRPr="00133046">
        <w:rPr>
          <w:rFonts w:ascii="Times New Roman" w:eastAsia="Times New Roman" w:hAnsi="Times New Roman"/>
          <w:color w:val="333333"/>
          <w:sz w:val="28"/>
          <w:szCs w:val="28"/>
          <w:lang w:eastAsia="ru-RU"/>
        </w:rPr>
        <w:t>Ученье – свет, а неученье - … (тьма).</w:t>
      </w:r>
    </w:p>
    <w:p w:rsidR="00DD732A" w:rsidRPr="00133046" w:rsidRDefault="00DD732A" w:rsidP="00133046">
      <w:pPr>
        <w:shd w:val="clear" w:color="auto" w:fill="FFFFFF"/>
        <w:spacing w:after="0" w:line="240" w:lineRule="auto"/>
        <w:ind w:left="-284" w:firstLine="426"/>
        <w:rPr>
          <w:rFonts w:ascii="Times New Roman" w:eastAsia="Times New Roman" w:hAnsi="Times New Roman"/>
          <w:color w:val="000000"/>
          <w:sz w:val="28"/>
          <w:szCs w:val="28"/>
          <w:lang w:eastAsia="ru-RU"/>
        </w:rPr>
      </w:pPr>
      <w:r w:rsidRPr="00133046">
        <w:rPr>
          <w:rFonts w:ascii="Times New Roman" w:eastAsia="Times New Roman" w:hAnsi="Times New Roman"/>
          <w:color w:val="333333"/>
          <w:sz w:val="28"/>
          <w:szCs w:val="28"/>
          <w:lang w:eastAsia="ru-RU"/>
        </w:rPr>
        <w:t>У страха глаза … (велики).</w:t>
      </w:r>
    </w:p>
    <w:p w:rsidR="00DD732A" w:rsidRPr="00133046" w:rsidRDefault="00DD732A" w:rsidP="00133046">
      <w:pPr>
        <w:shd w:val="clear" w:color="auto" w:fill="FFFFFF"/>
        <w:spacing w:after="0" w:line="240" w:lineRule="auto"/>
        <w:ind w:left="-284" w:firstLine="426"/>
        <w:rPr>
          <w:rFonts w:ascii="Times New Roman" w:eastAsia="Times New Roman" w:hAnsi="Times New Roman"/>
          <w:color w:val="000000"/>
          <w:sz w:val="28"/>
          <w:szCs w:val="28"/>
          <w:lang w:eastAsia="ru-RU"/>
        </w:rPr>
      </w:pPr>
      <w:r w:rsidRPr="00133046">
        <w:rPr>
          <w:rFonts w:ascii="Times New Roman" w:eastAsia="Times New Roman" w:hAnsi="Times New Roman"/>
          <w:color w:val="333333"/>
          <w:sz w:val="28"/>
          <w:szCs w:val="28"/>
          <w:lang w:eastAsia="ru-RU"/>
        </w:rPr>
        <w:t>Дружба дороже … (денег).</w:t>
      </w:r>
    </w:p>
    <w:p w:rsidR="00133046" w:rsidRDefault="00133046" w:rsidP="00DD732A">
      <w:pPr>
        <w:shd w:val="clear" w:color="auto" w:fill="FFFFFF"/>
        <w:spacing w:after="0" w:line="240" w:lineRule="auto"/>
        <w:rPr>
          <w:rFonts w:eastAsia="Times New Roman" w:cs="Arial"/>
          <w:b/>
          <w:bCs/>
          <w:color w:val="000000"/>
          <w:sz w:val="32"/>
          <w:szCs w:val="32"/>
          <w:lang w:eastAsia="ru-RU"/>
        </w:rPr>
      </w:pPr>
    </w:p>
    <w:p w:rsidR="00133046" w:rsidRDefault="00133046" w:rsidP="00DD732A">
      <w:pPr>
        <w:shd w:val="clear" w:color="auto" w:fill="FFFFFF"/>
        <w:spacing w:after="0" w:line="240" w:lineRule="auto"/>
        <w:rPr>
          <w:rFonts w:eastAsia="Times New Roman" w:cs="Arial"/>
          <w:b/>
          <w:bCs/>
          <w:color w:val="000000"/>
          <w:sz w:val="32"/>
          <w:szCs w:val="32"/>
          <w:lang w:eastAsia="ru-RU"/>
        </w:rPr>
      </w:pPr>
    </w:p>
    <w:p w:rsidR="00133046" w:rsidRDefault="00133046" w:rsidP="00DD732A">
      <w:pPr>
        <w:shd w:val="clear" w:color="auto" w:fill="FFFFFF"/>
        <w:spacing w:after="0" w:line="240" w:lineRule="auto"/>
        <w:rPr>
          <w:rFonts w:eastAsia="Times New Roman" w:cs="Arial"/>
          <w:b/>
          <w:bCs/>
          <w:color w:val="000000"/>
          <w:sz w:val="32"/>
          <w:szCs w:val="32"/>
          <w:lang w:eastAsia="ru-RU"/>
        </w:rPr>
      </w:pPr>
    </w:p>
    <w:p w:rsidR="00133046" w:rsidRDefault="00133046" w:rsidP="00DD732A">
      <w:pPr>
        <w:shd w:val="clear" w:color="auto" w:fill="FFFFFF"/>
        <w:spacing w:after="0" w:line="240" w:lineRule="auto"/>
        <w:rPr>
          <w:rFonts w:eastAsia="Times New Roman" w:cs="Arial"/>
          <w:b/>
          <w:bCs/>
          <w:color w:val="000000"/>
          <w:sz w:val="32"/>
          <w:szCs w:val="32"/>
          <w:lang w:eastAsia="ru-RU"/>
        </w:rPr>
      </w:pPr>
    </w:p>
    <w:p w:rsidR="00133046" w:rsidRDefault="00133046" w:rsidP="00DD732A">
      <w:pPr>
        <w:shd w:val="clear" w:color="auto" w:fill="FFFFFF"/>
        <w:spacing w:after="0" w:line="240" w:lineRule="auto"/>
        <w:rPr>
          <w:rFonts w:eastAsia="Times New Roman" w:cs="Arial"/>
          <w:b/>
          <w:bCs/>
          <w:color w:val="000000"/>
          <w:sz w:val="32"/>
          <w:szCs w:val="32"/>
          <w:lang w:eastAsia="ru-RU"/>
        </w:rPr>
      </w:pPr>
    </w:p>
    <w:p w:rsidR="00133046" w:rsidRDefault="00133046" w:rsidP="00DD732A">
      <w:pPr>
        <w:shd w:val="clear" w:color="auto" w:fill="FFFFFF"/>
        <w:spacing w:after="0" w:line="240" w:lineRule="auto"/>
        <w:rPr>
          <w:rFonts w:eastAsia="Times New Roman" w:cs="Arial"/>
          <w:b/>
          <w:bCs/>
          <w:color w:val="000000"/>
          <w:sz w:val="32"/>
          <w:szCs w:val="32"/>
          <w:lang w:eastAsia="ru-RU"/>
        </w:rPr>
      </w:pPr>
    </w:p>
    <w:p w:rsidR="00133046" w:rsidRDefault="00133046" w:rsidP="00DD732A">
      <w:pPr>
        <w:shd w:val="clear" w:color="auto" w:fill="FFFFFF"/>
        <w:spacing w:after="0" w:line="240" w:lineRule="auto"/>
        <w:rPr>
          <w:rFonts w:eastAsia="Times New Roman" w:cs="Arial"/>
          <w:b/>
          <w:bCs/>
          <w:color w:val="000000"/>
          <w:sz w:val="32"/>
          <w:szCs w:val="32"/>
          <w:lang w:eastAsia="ru-RU"/>
        </w:rPr>
      </w:pPr>
    </w:p>
    <w:p w:rsidR="00133046" w:rsidRDefault="00133046" w:rsidP="00DD732A">
      <w:pPr>
        <w:shd w:val="clear" w:color="auto" w:fill="FFFFFF"/>
        <w:spacing w:after="0" w:line="240" w:lineRule="auto"/>
        <w:rPr>
          <w:rFonts w:eastAsia="Times New Roman" w:cs="Arial"/>
          <w:b/>
          <w:bCs/>
          <w:color w:val="000000"/>
          <w:sz w:val="32"/>
          <w:szCs w:val="32"/>
          <w:lang w:eastAsia="ru-RU"/>
        </w:rPr>
      </w:pPr>
    </w:p>
    <w:p w:rsidR="00133046" w:rsidRDefault="00133046" w:rsidP="00DD732A">
      <w:pPr>
        <w:shd w:val="clear" w:color="auto" w:fill="FFFFFF"/>
        <w:spacing w:after="0" w:line="240" w:lineRule="auto"/>
        <w:rPr>
          <w:rFonts w:eastAsia="Times New Roman" w:cs="Arial"/>
          <w:b/>
          <w:bCs/>
          <w:color w:val="000000"/>
          <w:sz w:val="32"/>
          <w:szCs w:val="32"/>
          <w:lang w:eastAsia="ru-RU"/>
        </w:rPr>
      </w:pPr>
    </w:p>
    <w:p w:rsidR="00133046" w:rsidRPr="00133046" w:rsidRDefault="00133046" w:rsidP="00133046">
      <w:pPr>
        <w:spacing w:after="0"/>
        <w:jc w:val="right"/>
        <w:rPr>
          <w:rFonts w:ascii="Times New Roman" w:hAnsi="Times New Roman"/>
          <w:b/>
          <w:color w:val="7030A0"/>
          <w:sz w:val="40"/>
          <w:szCs w:val="32"/>
        </w:rPr>
      </w:pPr>
      <w:r w:rsidRPr="00133046">
        <w:rPr>
          <w:rFonts w:ascii="Berlin Sans FB" w:hAnsi="Berlin Sans FB"/>
          <w:noProof/>
          <w:sz w:val="28"/>
          <w:lang w:eastAsia="ru-RU"/>
        </w:rPr>
        <w:drawing>
          <wp:anchor distT="0" distB="0" distL="114300" distR="114300" simplePos="0" relativeHeight="251727872" behindDoc="0" locked="0" layoutInCell="1" allowOverlap="1">
            <wp:simplePos x="0" y="0"/>
            <wp:positionH relativeFrom="column">
              <wp:posOffset>-314960</wp:posOffset>
            </wp:positionH>
            <wp:positionV relativeFrom="paragraph">
              <wp:posOffset>-415290</wp:posOffset>
            </wp:positionV>
            <wp:extent cx="2639060" cy="2019300"/>
            <wp:effectExtent l="0" t="0" r="0" b="0"/>
            <wp:wrapNone/>
            <wp:docPr id="8" name="Рисунок 8" descr="Рисунок на тему мои первые знания (66 фото) » Рисунки для срисовки и не  только"/>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Рисунок на тему мои первые знания (66 фото) » Рисунки для срисовки и не  только"/>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2639060" cy="2019300"/>
                    </a:xfrm>
                    <a:prstGeom prst="rect">
                      <a:avLst/>
                    </a:prstGeom>
                    <a:noFill/>
                    <a:ln>
                      <a:noFill/>
                    </a:ln>
                  </pic:spPr>
                </pic:pic>
              </a:graphicData>
            </a:graphic>
          </wp:anchor>
        </w:drawing>
      </w:r>
      <w:r w:rsidRPr="00133046">
        <w:rPr>
          <w:rFonts w:ascii="Times New Roman" w:hAnsi="Times New Roman"/>
          <w:b/>
          <w:color w:val="7030A0"/>
          <w:sz w:val="40"/>
          <w:szCs w:val="32"/>
        </w:rPr>
        <w:t xml:space="preserve">Олимпиада по русскому языку </w:t>
      </w:r>
    </w:p>
    <w:p w:rsidR="00133046" w:rsidRPr="00133046" w:rsidRDefault="00133046" w:rsidP="00133046">
      <w:pPr>
        <w:spacing w:after="0"/>
        <w:jc w:val="right"/>
        <w:rPr>
          <w:rFonts w:ascii="Times New Roman" w:hAnsi="Times New Roman"/>
          <w:b/>
          <w:color w:val="7030A0"/>
          <w:sz w:val="40"/>
          <w:szCs w:val="32"/>
        </w:rPr>
      </w:pPr>
      <w:r w:rsidRPr="00133046">
        <w:rPr>
          <w:rFonts w:ascii="Times New Roman" w:hAnsi="Times New Roman"/>
          <w:b/>
          <w:color w:val="7030A0"/>
          <w:sz w:val="40"/>
          <w:szCs w:val="32"/>
        </w:rPr>
        <w:t xml:space="preserve">«Крепкий орешек» </w:t>
      </w:r>
    </w:p>
    <w:p w:rsidR="00133046" w:rsidRPr="00133046" w:rsidRDefault="00133046" w:rsidP="00133046">
      <w:pPr>
        <w:spacing w:after="0"/>
        <w:jc w:val="right"/>
        <w:rPr>
          <w:rFonts w:ascii="Times New Roman" w:hAnsi="Times New Roman"/>
          <w:b/>
          <w:color w:val="7030A0"/>
          <w:sz w:val="40"/>
          <w:szCs w:val="32"/>
        </w:rPr>
      </w:pPr>
      <w:r w:rsidRPr="00133046">
        <w:rPr>
          <w:rFonts w:ascii="Times New Roman" w:hAnsi="Times New Roman"/>
          <w:b/>
          <w:color w:val="7030A0"/>
          <w:sz w:val="40"/>
          <w:szCs w:val="32"/>
        </w:rPr>
        <w:t>2021/2022 учебный год</w:t>
      </w:r>
    </w:p>
    <w:p w:rsidR="00133046" w:rsidRPr="00280A4A" w:rsidRDefault="00133046" w:rsidP="00133046">
      <w:pPr>
        <w:spacing w:after="0"/>
        <w:jc w:val="right"/>
        <w:rPr>
          <w:rFonts w:ascii="Times New Roman" w:hAnsi="Times New Roman"/>
          <w:b/>
          <w:color w:val="7030A0"/>
          <w:sz w:val="32"/>
          <w:szCs w:val="32"/>
        </w:rPr>
      </w:pPr>
      <w:r>
        <w:rPr>
          <w:rFonts w:ascii="Times New Roman" w:hAnsi="Times New Roman"/>
          <w:b/>
          <w:color w:val="7030A0"/>
          <w:sz w:val="40"/>
          <w:szCs w:val="32"/>
        </w:rPr>
        <w:t>3</w:t>
      </w:r>
      <w:r w:rsidRPr="00133046">
        <w:rPr>
          <w:rFonts w:ascii="Times New Roman" w:hAnsi="Times New Roman"/>
          <w:b/>
          <w:color w:val="7030A0"/>
          <w:sz w:val="40"/>
          <w:szCs w:val="32"/>
        </w:rPr>
        <w:t xml:space="preserve"> класс</w:t>
      </w:r>
    </w:p>
    <w:p w:rsidR="00133046" w:rsidRDefault="00133046" w:rsidP="00DD732A">
      <w:pPr>
        <w:shd w:val="clear" w:color="auto" w:fill="FFFFFF"/>
        <w:spacing w:after="0" w:line="240" w:lineRule="auto"/>
        <w:rPr>
          <w:rFonts w:eastAsia="Times New Roman" w:cs="Arial"/>
          <w:b/>
          <w:bCs/>
          <w:color w:val="000000"/>
          <w:sz w:val="32"/>
          <w:szCs w:val="32"/>
          <w:lang w:eastAsia="ru-RU"/>
        </w:rPr>
      </w:pPr>
    </w:p>
    <w:p w:rsidR="00133046" w:rsidRDefault="00133046" w:rsidP="00DD732A">
      <w:pPr>
        <w:shd w:val="clear" w:color="auto" w:fill="FFFFFF"/>
        <w:spacing w:after="0" w:line="240" w:lineRule="auto"/>
        <w:rPr>
          <w:rFonts w:eastAsia="Times New Roman" w:cs="Arial"/>
          <w:b/>
          <w:bCs/>
          <w:color w:val="000000"/>
          <w:sz w:val="32"/>
          <w:szCs w:val="32"/>
          <w:lang w:eastAsia="ru-RU"/>
        </w:rPr>
      </w:pPr>
    </w:p>
    <w:p w:rsidR="00133046" w:rsidRPr="00FF2388" w:rsidRDefault="00133046" w:rsidP="00FF2388">
      <w:pPr>
        <w:ind w:firstLine="709"/>
        <w:rPr>
          <w:rFonts w:ascii="Times New Roman" w:hAnsi="Times New Roman"/>
          <w:sz w:val="28"/>
          <w:szCs w:val="28"/>
        </w:rPr>
      </w:pPr>
      <w:r w:rsidRPr="00FF2388">
        <w:rPr>
          <w:rFonts w:ascii="Times New Roman" w:hAnsi="Times New Roman"/>
          <w:sz w:val="28"/>
          <w:szCs w:val="28"/>
        </w:rPr>
        <w:t xml:space="preserve">Ф.И. учащегося _______________________________________________________ </w:t>
      </w:r>
    </w:p>
    <w:p w:rsidR="00DD732A" w:rsidRPr="00FF2388" w:rsidRDefault="00DD732A" w:rsidP="00FF2388">
      <w:pPr>
        <w:shd w:val="clear" w:color="auto" w:fill="FFFFFF"/>
        <w:spacing w:after="0" w:line="240" w:lineRule="auto"/>
        <w:ind w:firstLine="709"/>
        <w:jc w:val="both"/>
        <w:rPr>
          <w:rFonts w:ascii="Times New Roman" w:eastAsia="Times New Roman" w:hAnsi="Times New Roman"/>
          <w:color w:val="000000"/>
          <w:sz w:val="28"/>
          <w:szCs w:val="28"/>
          <w:lang w:eastAsia="ru-RU"/>
        </w:rPr>
      </w:pPr>
      <w:r w:rsidRPr="00FF2388">
        <w:rPr>
          <w:rFonts w:ascii="Times New Roman" w:eastAsia="Times New Roman" w:hAnsi="Times New Roman"/>
          <w:color w:val="000000"/>
          <w:sz w:val="28"/>
          <w:szCs w:val="28"/>
          <w:lang w:eastAsia="ru-RU"/>
        </w:rPr>
        <w:t>1.</w:t>
      </w:r>
      <w:r w:rsidRPr="00FF2388">
        <w:rPr>
          <w:rFonts w:ascii="Times New Roman" w:eastAsia="Times New Roman" w:hAnsi="Times New Roman"/>
          <w:bCs/>
          <w:color w:val="000000"/>
          <w:sz w:val="28"/>
          <w:szCs w:val="28"/>
          <w:lang w:eastAsia="ru-RU"/>
        </w:rPr>
        <w:t>Выпиши слова, соответствующие схеме: приставка, корень, нулевое окончание.</w:t>
      </w:r>
    </w:p>
    <w:p w:rsidR="00DD732A" w:rsidRPr="00FF2388" w:rsidRDefault="00DD732A" w:rsidP="00FF2388">
      <w:pPr>
        <w:shd w:val="clear" w:color="auto" w:fill="FFFFFF"/>
        <w:spacing w:after="0" w:line="240" w:lineRule="auto"/>
        <w:ind w:firstLine="709"/>
        <w:jc w:val="both"/>
        <w:rPr>
          <w:rFonts w:ascii="Times New Roman" w:eastAsia="Times New Roman" w:hAnsi="Times New Roman"/>
          <w:color w:val="000000"/>
          <w:sz w:val="28"/>
          <w:szCs w:val="28"/>
          <w:lang w:eastAsia="ru-RU"/>
        </w:rPr>
      </w:pPr>
      <w:r w:rsidRPr="00FF2388">
        <w:rPr>
          <w:rFonts w:ascii="Times New Roman" w:eastAsia="Times New Roman" w:hAnsi="Times New Roman"/>
          <w:i/>
          <w:iCs/>
          <w:color w:val="000000"/>
          <w:sz w:val="28"/>
          <w:szCs w:val="28"/>
          <w:lang w:eastAsia="ru-RU"/>
        </w:rPr>
        <w:t>Выход, посадка, друг, заплыв, вылет, проход, записка.</w:t>
      </w:r>
    </w:p>
    <w:p w:rsidR="00DD732A" w:rsidRPr="00FF2388" w:rsidRDefault="00DD732A" w:rsidP="00FF2388">
      <w:pPr>
        <w:shd w:val="clear" w:color="auto" w:fill="FFFFFF"/>
        <w:spacing w:after="0" w:line="240" w:lineRule="auto"/>
        <w:ind w:firstLine="709"/>
        <w:jc w:val="both"/>
        <w:rPr>
          <w:rFonts w:ascii="Times New Roman" w:eastAsia="Times New Roman" w:hAnsi="Times New Roman"/>
          <w:color w:val="000000"/>
          <w:sz w:val="28"/>
          <w:szCs w:val="28"/>
          <w:lang w:eastAsia="ru-RU"/>
        </w:rPr>
      </w:pPr>
      <w:r w:rsidRPr="00FF2388">
        <w:rPr>
          <w:rFonts w:ascii="Times New Roman" w:eastAsia="Times New Roman" w:hAnsi="Times New Roman"/>
          <w:color w:val="000000"/>
          <w:sz w:val="28"/>
          <w:szCs w:val="28"/>
          <w:lang w:eastAsia="ru-RU"/>
        </w:rPr>
        <w:t>__________________________________________________________</w:t>
      </w:r>
    </w:p>
    <w:p w:rsidR="00DD732A" w:rsidRPr="00FF2388" w:rsidRDefault="00DD732A" w:rsidP="00FF2388">
      <w:pPr>
        <w:shd w:val="clear" w:color="auto" w:fill="FFFFFF"/>
        <w:spacing w:after="0" w:line="240" w:lineRule="auto"/>
        <w:ind w:firstLine="709"/>
        <w:jc w:val="both"/>
        <w:rPr>
          <w:rFonts w:ascii="Times New Roman" w:eastAsia="Times New Roman" w:hAnsi="Times New Roman"/>
          <w:color w:val="000000"/>
          <w:sz w:val="28"/>
          <w:szCs w:val="28"/>
          <w:lang w:eastAsia="ru-RU"/>
        </w:rPr>
      </w:pPr>
      <w:r w:rsidRPr="00FF2388">
        <w:rPr>
          <w:rFonts w:ascii="Times New Roman" w:eastAsia="Times New Roman" w:hAnsi="Times New Roman"/>
          <w:color w:val="000000"/>
          <w:sz w:val="28"/>
          <w:szCs w:val="28"/>
          <w:lang w:eastAsia="ru-RU"/>
        </w:rPr>
        <w:t>2. </w:t>
      </w:r>
      <w:r w:rsidRPr="00FF2388">
        <w:rPr>
          <w:rFonts w:ascii="Times New Roman" w:eastAsia="Times New Roman" w:hAnsi="Times New Roman"/>
          <w:bCs/>
          <w:color w:val="000000"/>
          <w:sz w:val="28"/>
          <w:szCs w:val="28"/>
          <w:lang w:eastAsia="ru-RU"/>
        </w:rPr>
        <w:t>Зачеркни одну букву так, чтобы получилось новое слово. Запиши слова, которые ты нашёл.</w:t>
      </w:r>
    </w:p>
    <w:p w:rsidR="00DD732A" w:rsidRPr="00FF2388" w:rsidRDefault="00DD732A" w:rsidP="00FF2388">
      <w:pPr>
        <w:shd w:val="clear" w:color="auto" w:fill="FFFFFF"/>
        <w:spacing w:after="0" w:line="240" w:lineRule="auto"/>
        <w:ind w:firstLine="709"/>
        <w:jc w:val="both"/>
        <w:rPr>
          <w:rFonts w:ascii="Times New Roman" w:eastAsia="Times New Roman" w:hAnsi="Times New Roman"/>
          <w:color w:val="000000"/>
          <w:sz w:val="28"/>
          <w:szCs w:val="28"/>
          <w:lang w:eastAsia="ru-RU"/>
        </w:rPr>
      </w:pPr>
      <w:r w:rsidRPr="00FF2388">
        <w:rPr>
          <w:rFonts w:ascii="Times New Roman" w:eastAsia="Times New Roman" w:hAnsi="Times New Roman"/>
          <w:color w:val="000000"/>
          <w:sz w:val="28"/>
          <w:szCs w:val="28"/>
          <w:lang w:eastAsia="ru-RU"/>
        </w:rPr>
        <w:t>вдруг________________ , ванна_____________, комар _______________,</w:t>
      </w:r>
    </w:p>
    <w:p w:rsidR="00DD732A" w:rsidRPr="00FF2388" w:rsidRDefault="00DD732A" w:rsidP="00FF2388">
      <w:pPr>
        <w:shd w:val="clear" w:color="auto" w:fill="FFFFFF"/>
        <w:spacing w:after="0" w:line="240" w:lineRule="auto"/>
        <w:ind w:firstLine="709"/>
        <w:jc w:val="both"/>
        <w:rPr>
          <w:rFonts w:ascii="Times New Roman" w:eastAsia="Times New Roman" w:hAnsi="Times New Roman"/>
          <w:color w:val="000000"/>
          <w:sz w:val="28"/>
          <w:szCs w:val="28"/>
          <w:lang w:eastAsia="ru-RU"/>
        </w:rPr>
      </w:pPr>
      <w:r w:rsidRPr="00FF2388">
        <w:rPr>
          <w:rFonts w:ascii="Times New Roman" w:eastAsia="Times New Roman" w:hAnsi="Times New Roman"/>
          <w:color w:val="000000"/>
          <w:sz w:val="28"/>
          <w:szCs w:val="28"/>
          <w:lang w:eastAsia="ru-RU"/>
        </w:rPr>
        <w:t>метро ________________, огород___________________.</w:t>
      </w:r>
    </w:p>
    <w:p w:rsidR="00DD732A" w:rsidRPr="00FF2388" w:rsidRDefault="00DD732A" w:rsidP="00FF2388">
      <w:pPr>
        <w:shd w:val="clear" w:color="auto" w:fill="FFFFFF"/>
        <w:spacing w:after="0" w:line="240" w:lineRule="auto"/>
        <w:ind w:firstLine="709"/>
        <w:jc w:val="both"/>
        <w:rPr>
          <w:rFonts w:ascii="Times New Roman" w:eastAsia="Times New Roman" w:hAnsi="Times New Roman"/>
          <w:color w:val="000000"/>
          <w:sz w:val="28"/>
          <w:szCs w:val="28"/>
          <w:lang w:eastAsia="ru-RU"/>
        </w:rPr>
      </w:pPr>
      <w:r w:rsidRPr="00FF2388">
        <w:rPr>
          <w:rFonts w:ascii="Times New Roman" w:eastAsia="Times New Roman" w:hAnsi="Times New Roman"/>
          <w:bCs/>
          <w:color w:val="000000"/>
          <w:sz w:val="28"/>
          <w:szCs w:val="28"/>
          <w:lang w:eastAsia="ru-RU"/>
        </w:rPr>
        <w:t>3. В каком слове количество букв не совпадает с количеством звуков?</w:t>
      </w:r>
    </w:p>
    <w:p w:rsidR="00DD732A" w:rsidRPr="00FF2388" w:rsidRDefault="00DD732A" w:rsidP="00FF2388">
      <w:pPr>
        <w:shd w:val="clear" w:color="auto" w:fill="FFFFFF"/>
        <w:spacing w:after="0" w:line="240" w:lineRule="auto"/>
        <w:ind w:firstLine="709"/>
        <w:jc w:val="both"/>
        <w:rPr>
          <w:rFonts w:ascii="Times New Roman" w:eastAsia="Times New Roman" w:hAnsi="Times New Roman"/>
          <w:color w:val="000000"/>
          <w:sz w:val="28"/>
          <w:szCs w:val="28"/>
          <w:lang w:eastAsia="ru-RU"/>
        </w:rPr>
      </w:pPr>
      <w:r w:rsidRPr="00FF2388">
        <w:rPr>
          <w:rFonts w:ascii="Times New Roman" w:eastAsia="Times New Roman" w:hAnsi="Times New Roman"/>
          <w:i/>
          <w:iCs/>
          <w:color w:val="000000"/>
          <w:sz w:val="28"/>
          <w:szCs w:val="28"/>
          <w:lang w:eastAsia="ru-RU"/>
        </w:rPr>
        <w:t>Объект, июнь, майор, ящик.</w:t>
      </w:r>
    </w:p>
    <w:p w:rsidR="00DD732A" w:rsidRPr="00FF2388" w:rsidRDefault="00DD732A" w:rsidP="00FF2388">
      <w:pPr>
        <w:shd w:val="clear" w:color="auto" w:fill="FFFFFF"/>
        <w:spacing w:after="0" w:line="240" w:lineRule="auto"/>
        <w:ind w:firstLine="709"/>
        <w:jc w:val="both"/>
        <w:rPr>
          <w:rFonts w:ascii="Times New Roman" w:eastAsia="Times New Roman" w:hAnsi="Times New Roman"/>
          <w:color w:val="000000"/>
          <w:sz w:val="28"/>
          <w:szCs w:val="28"/>
          <w:lang w:eastAsia="ru-RU"/>
        </w:rPr>
      </w:pPr>
      <w:r w:rsidRPr="00FF2388">
        <w:rPr>
          <w:rFonts w:ascii="Times New Roman" w:eastAsia="Times New Roman" w:hAnsi="Times New Roman"/>
          <w:bCs/>
          <w:color w:val="000000"/>
          <w:sz w:val="28"/>
          <w:szCs w:val="28"/>
          <w:lang w:eastAsia="ru-RU"/>
        </w:rPr>
        <w:t>4. Подбери к каждому существительному прилагательное.</w:t>
      </w:r>
    </w:p>
    <w:p w:rsidR="00DD732A" w:rsidRPr="00FF2388" w:rsidRDefault="00DD732A" w:rsidP="00FF2388">
      <w:pPr>
        <w:shd w:val="clear" w:color="auto" w:fill="FFFFFF"/>
        <w:spacing w:after="0" w:line="240" w:lineRule="auto"/>
        <w:ind w:firstLine="709"/>
        <w:jc w:val="both"/>
        <w:rPr>
          <w:rFonts w:ascii="Times New Roman" w:eastAsia="Times New Roman" w:hAnsi="Times New Roman"/>
          <w:color w:val="000000"/>
          <w:sz w:val="28"/>
          <w:szCs w:val="28"/>
          <w:lang w:eastAsia="ru-RU"/>
        </w:rPr>
      </w:pPr>
      <w:r w:rsidRPr="00FF2388">
        <w:rPr>
          <w:rFonts w:ascii="Times New Roman" w:eastAsia="Times New Roman" w:hAnsi="Times New Roman"/>
          <w:color w:val="000000"/>
          <w:sz w:val="28"/>
          <w:szCs w:val="28"/>
          <w:lang w:eastAsia="ru-RU"/>
        </w:rPr>
        <w:t>Шла Саша по шоссе и сосала сушку.</w:t>
      </w:r>
    </w:p>
    <w:p w:rsidR="00DD732A" w:rsidRPr="00FF2388" w:rsidRDefault="00DD732A" w:rsidP="00FF2388">
      <w:pPr>
        <w:shd w:val="clear" w:color="auto" w:fill="FFFFFF"/>
        <w:spacing w:after="0" w:line="240" w:lineRule="auto"/>
        <w:ind w:firstLine="709"/>
        <w:jc w:val="both"/>
        <w:rPr>
          <w:rFonts w:ascii="Times New Roman" w:eastAsia="Times New Roman" w:hAnsi="Times New Roman"/>
          <w:color w:val="000000"/>
          <w:sz w:val="28"/>
          <w:szCs w:val="28"/>
          <w:lang w:eastAsia="ru-RU"/>
        </w:rPr>
      </w:pPr>
      <w:r w:rsidRPr="00FF2388">
        <w:rPr>
          <w:rFonts w:ascii="Times New Roman" w:eastAsia="Times New Roman" w:hAnsi="Times New Roman"/>
          <w:color w:val="000000"/>
          <w:sz w:val="28"/>
          <w:szCs w:val="28"/>
          <w:lang w:eastAsia="ru-RU"/>
        </w:rPr>
        <w:t>__________________________________________________________________________________________________________________________________</w:t>
      </w:r>
    </w:p>
    <w:p w:rsidR="00DD732A" w:rsidRPr="00FF2388" w:rsidRDefault="00DD732A" w:rsidP="00FF2388">
      <w:pPr>
        <w:shd w:val="clear" w:color="auto" w:fill="FFFFFF"/>
        <w:spacing w:after="0" w:line="240" w:lineRule="auto"/>
        <w:ind w:firstLine="709"/>
        <w:jc w:val="both"/>
        <w:rPr>
          <w:rFonts w:ascii="Times New Roman" w:eastAsia="Times New Roman" w:hAnsi="Times New Roman"/>
          <w:color w:val="000000"/>
          <w:sz w:val="28"/>
          <w:szCs w:val="28"/>
          <w:lang w:eastAsia="ru-RU"/>
        </w:rPr>
      </w:pPr>
      <w:r w:rsidRPr="00FF2388">
        <w:rPr>
          <w:rFonts w:ascii="Times New Roman" w:eastAsia="Times New Roman" w:hAnsi="Times New Roman"/>
          <w:bCs/>
          <w:color w:val="000000"/>
          <w:sz w:val="28"/>
          <w:szCs w:val="28"/>
          <w:lang w:eastAsia="ru-RU"/>
        </w:rPr>
        <w:t>5. Разбери слова по составу.</w:t>
      </w:r>
    </w:p>
    <w:p w:rsidR="00DD732A" w:rsidRPr="00FF2388" w:rsidRDefault="00DD732A" w:rsidP="00FF2388">
      <w:pPr>
        <w:shd w:val="clear" w:color="auto" w:fill="FFFFFF"/>
        <w:spacing w:after="0" w:line="240" w:lineRule="auto"/>
        <w:ind w:firstLine="709"/>
        <w:jc w:val="both"/>
        <w:rPr>
          <w:rFonts w:ascii="Times New Roman" w:eastAsia="Times New Roman" w:hAnsi="Times New Roman"/>
          <w:color w:val="000000"/>
          <w:sz w:val="28"/>
          <w:szCs w:val="28"/>
          <w:lang w:eastAsia="ru-RU"/>
        </w:rPr>
      </w:pPr>
      <w:r w:rsidRPr="00FF2388">
        <w:rPr>
          <w:rFonts w:ascii="Times New Roman" w:eastAsia="Times New Roman" w:hAnsi="Times New Roman"/>
          <w:color w:val="000000"/>
          <w:sz w:val="28"/>
          <w:szCs w:val="28"/>
          <w:lang w:eastAsia="ru-RU"/>
        </w:rPr>
        <w:t>Огурчик, перчик, мальчик, летчик.</w:t>
      </w:r>
    </w:p>
    <w:p w:rsidR="00DD732A" w:rsidRPr="00FF2388" w:rsidRDefault="00DD732A" w:rsidP="00FF2388">
      <w:pPr>
        <w:shd w:val="clear" w:color="auto" w:fill="FFFFFF"/>
        <w:spacing w:after="0" w:line="240" w:lineRule="auto"/>
        <w:ind w:firstLine="709"/>
        <w:jc w:val="both"/>
        <w:rPr>
          <w:rFonts w:ascii="Times New Roman" w:eastAsia="Times New Roman" w:hAnsi="Times New Roman"/>
          <w:color w:val="000000"/>
          <w:sz w:val="28"/>
          <w:szCs w:val="28"/>
          <w:lang w:eastAsia="ru-RU"/>
        </w:rPr>
      </w:pPr>
      <w:r w:rsidRPr="00FF2388">
        <w:rPr>
          <w:rFonts w:ascii="Times New Roman" w:eastAsia="Times New Roman" w:hAnsi="Times New Roman"/>
          <w:bCs/>
          <w:color w:val="000000"/>
          <w:sz w:val="28"/>
          <w:szCs w:val="28"/>
          <w:lang w:eastAsia="ru-RU"/>
        </w:rPr>
        <w:t>6. В каждой строке подчеркни лишнее слово:</w:t>
      </w:r>
    </w:p>
    <w:p w:rsidR="00DD732A" w:rsidRPr="00FF2388" w:rsidRDefault="00DD732A" w:rsidP="00FF2388">
      <w:pPr>
        <w:shd w:val="clear" w:color="auto" w:fill="FFFFFF"/>
        <w:spacing w:after="0" w:line="240" w:lineRule="auto"/>
        <w:ind w:firstLine="709"/>
        <w:jc w:val="both"/>
        <w:rPr>
          <w:rFonts w:ascii="Times New Roman" w:eastAsia="Times New Roman" w:hAnsi="Times New Roman"/>
          <w:color w:val="000000"/>
          <w:sz w:val="28"/>
          <w:szCs w:val="28"/>
          <w:lang w:eastAsia="ru-RU"/>
        </w:rPr>
      </w:pPr>
      <w:r w:rsidRPr="00FF2388">
        <w:rPr>
          <w:rFonts w:ascii="Times New Roman" w:eastAsia="Times New Roman" w:hAnsi="Times New Roman"/>
          <w:color w:val="000000"/>
          <w:sz w:val="28"/>
          <w:szCs w:val="28"/>
          <w:lang w:eastAsia="ru-RU"/>
        </w:rPr>
        <w:t>а) дряхлый, ветхий, старый, древний, низкий;</w:t>
      </w:r>
    </w:p>
    <w:p w:rsidR="00DD732A" w:rsidRPr="00FF2388" w:rsidRDefault="00DD732A" w:rsidP="00FF2388">
      <w:pPr>
        <w:shd w:val="clear" w:color="auto" w:fill="FFFFFF"/>
        <w:spacing w:after="0" w:line="240" w:lineRule="auto"/>
        <w:ind w:firstLine="709"/>
        <w:jc w:val="both"/>
        <w:rPr>
          <w:rFonts w:ascii="Times New Roman" w:eastAsia="Times New Roman" w:hAnsi="Times New Roman"/>
          <w:color w:val="000000"/>
          <w:sz w:val="28"/>
          <w:szCs w:val="28"/>
          <w:lang w:eastAsia="ru-RU"/>
        </w:rPr>
      </w:pPr>
      <w:r w:rsidRPr="00FF2388">
        <w:rPr>
          <w:rFonts w:ascii="Times New Roman" w:eastAsia="Times New Roman" w:hAnsi="Times New Roman"/>
          <w:color w:val="000000"/>
          <w:sz w:val="28"/>
          <w:szCs w:val="28"/>
          <w:lang w:eastAsia="ru-RU"/>
        </w:rPr>
        <w:t>б) промокший, прохладный, влажный, намоченный, мокрый;</w:t>
      </w:r>
    </w:p>
    <w:p w:rsidR="00DD732A" w:rsidRPr="00FF2388" w:rsidRDefault="00DD732A" w:rsidP="00FF2388">
      <w:pPr>
        <w:shd w:val="clear" w:color="auto" w:fill="FFFFFF"/>
        <w:spacing w:after="0" w:line="240" w:lineRule="auto"/>
        <w:ind w:firstLine="709"/>
        <w:jc w:val="both"/>
        <w:rPr>
          <w:rFonts w:ascii="Times New Roman" w:eastAsia="Times New Roman" w:hAnsi="Times New Roman"/>
          <w:color w:val="000000"/>
          <w:sz w:val="28"/>
          <w:szCs w:val="28"/>
          <w:lang w:eastAsia="ru-RU"/>
        </w:rPr>
      </w:pPr>
      <w:r w:rsidRPr="00FF2388">
        <w:rPr>
          <w:rFonts w:ascii="Times New Roman" w:eastAsia="Times New Roman" w:hAnsi="Times New Roman"/>
          <w:color w:val="000000"/>
          <w:sz w:val="28"/>
          <w:szCs w:val="28"/>
          <w:lang w:eastAsia="ru-RU"/>
        </w:rPr>
        <w:t>в) красивый, симпатичный, обаятельный, привлекательный, молодой;</w:t>
      </w:r>
    </w:p>
    <w:p w:rsidR="00DD732A" w:rsidRPr="00FF2388" w:rsidRDefault="00DD732A" w:rsidP="00FF2388">
      <w:pPr>
        <w:shd w:val="clear" w:color="auto" w:fill="FFFFFF"/>
        <w:spacing w:after="0" w:line="240" w:lineRule="auto"/>
        <w:ind w:firstLine="709"/>
        <w:jc w:val="both"/>
        <w:rPr>
          <w:rFonts w:ascii="Times New Roman" w:eastAsia="Times New Roman" w:hAnsi="Times New Roman"/>
          <w:color w:val="000000"/>
          <w:sz w:val="28"/>
          <w:szCs w:val="28"/>
          <w:lang w:eastAsia="ru-RU"/>
        </w:rPr>
      </w:pPr>
      <w:r w:rsidRPr="00FF2388">
        <w:rPr>
          <w:rFonts w:ascii="Times New Roman" w:eastAsia="Times New Roman" w:hAnsi="Times New Roman"/>
          <w:color w:val="000000"/>
          <w:sz w:val="28"/>
          <w:szCs w:val="28"/>
          <w:lang w:eastAsia="ru-RU"/>
        </w:rPr>
        <w:t>г) поезд, подоконник, пересадка, сельский.</w:t>
      </w:r>
    </w:p>
    <w:p w:rsidR="00DD732A" w:rsidRPr="00FF2388" w:rsidRDefault="00DD732A" w:rsidP="00FF2388">
      <w:pPr>
        <w:shd w:val="clear" w:color="auto" w:fill="FFFFFF"/>
        <w:spacing w:after="0" w:line="240" w:lineRule="auto"/>
        <w:ind w:firstLine="709"/>
        <w:jc w:val="both"/>
        <w:rPr>
          <w:rFonts w:ascii="Times New Roman" w:eastAsia="Times New Roman" w:hAnsi="Times New Roman"/>
          <w:color w:val="000000"/>
          <w:sz w:val="28"/>
          <w:szCs w:val="28"/>
          <w:lang w:eastAsia="ru-RU"/>
        </w:rPr>
      </w:pPr>
      <w:r w:rsidRPr="00FF2388">
        <w:rPr>
          <w:rFonts w:ascii="Times New Roman" w:eastAsia="Times New Roman" w:hAnsi="Times New Roman"/>
          <w:bCs/>
          <w:color w:val="000000"/>
          <w:sz w:val="28"/>
          <w:szCs w:val="28"/>
          <w:lang w:eastAsia="ru-RU"/>
        </w:rPr>
        <w:t>7. В каком слове ударный первый слог</w:t>
      </w:r>
      <w:r w:rsidR="00FF2388" w:rsidRPr="00FF2388">
        <w:rPr>
          <w:rFonts w:ascii="Times New Roman" w:eastAsia="Times New Roman" w:hAnsi="Times New Roman"/>
          <w:bCs/>
          <w:color w:val="000000"/>
          <w:sz w:val="28"/>
          <w:szCs w:val="28"/>
          <w:lang w:eastAsia="ru-RU"/>
        </w:rPr>
        <w:t>, подчеркни</w:t>
      </w:r>
      <w:r w:rsidRPr="00FF2388">
        <w:rPr>
          <w:rFonts w:ascii="Times New Roman" w:eastAsia="Times New Roman" w:hAnsi="Times New Roman"/>
          <w:color w:val="000000"/>
          <w:sz w:val="28"/>
          <w:szCs w:val="28"/>
          <w:lang w:eastAsia="ru-RU"/>
        </w:rPr>
        <w:t>: </w:t>
      </w:r>
      <w:r w:rsidRPr="00FF2388">
        <w:rPr>
          <w:rFonts w:ascii="Times New Roman" w:eastAsia="Times New Roman" w:hAnsi="Times New Roman"/>
          <w:i/>
          <w:iCs/>
          <w:color w:val="000000"/>
          <w:sz w:val="28"/>
          <w:szCs w:val="28"/>
          <w:lang w:eastAsia="ru-RU"/>
        </w:rPr>
        <w:t>удить, цемент, хвоя, ворота, щавель</w:t>
      </w:r>
      <w:r w:rsidRPr="00FF2388">
        <w:rPr>
          <w:rFonts w:ascii="Times New Roman" w:eastAsia="Times New Roman" w:hAnsi="Times New Roman"/>
          <w:color w:val="000000"/>
          <w:sz w:val="28"/>
          <w:szCs w:val="28"/>
          <w:lang w:eastAsia="ru-RU"/>
        </w:rPr>
        <w:t>?</w:t>
      </w:r>
    </w:p>
    <w:p w:rsidR="00DD732A" w:rsidRPr="00FF2388" w:rsidRDefault="00DD732A" w:rsidP="00FF2388">
      <w:pPr>
        <w:shd w:val="clear" w:color="auto" w:fill="FFFFFF"/>
        <w:spacing w:after="0" w:line="240" w:lineRule="auto"/>
        <w:ind w:firstLine="709"/>
        <w:jc w:val="both"/>
        <w:rPr>
          <w:rFonts w:ascii="Times New Roman" w:eastAsia="Times New Roman" w:hAnsi="Times New Roman"/>
          <w:color w:val="000000"/>
          <w:sz w:val="28"/>
          <w:szCs w:val="28"/>
          <w:lang w:eastAsia="ru-RU"/>
        </w:rPr>
      </w:pPr>
      <w:r w:rsidRPr="00FF2388">
        <w:rPr>
          <w:rFonts w:ascii="Times New Roman" w:eastAsia="Times New Roman" w:hAnsi="Times New Roman"/>
          <w:bCs/>
          <w:color w:val="000000"/>
          <w:sz w:val="28"/>
          <w:szCs w:val="28"/>
          <w:lang w:eastAsia="ru-RU"/>
        </w:rPr>
        <w:t>8.Выпиши подчеркнутые слова, определи, какой частью речи они являются.</w:t>
      </w:r>
    </w:p>
    <w:p w:rsidR="00DD732A" w:rsidRPr="00FF2388" w:rsidRDefault="00DD732A" w:rsidP="00FF2388">
      <w:pPr>
        <w:shd w:val="clear" w:color="auto" w:fill="FFFFFF"/>
        <w:spacing w:after="0" w:line="240" w:lineRule="auto"/>
        <w:ind w:firstLine="709"/>
        <w:jc w:val="both"/>
        <w:rPr>
          <w:rFonts w:ascii="Times New Roman" w:eastAsia="Times New Roman" w:hAnsi="Times New Roman"/>
          <w:color w:val="000000"/>
          <w:sz w:val="28"/>
          <w:szCs w:val="28"/>
          <w:lang w:eastAsia="ru-RU"/>
        </w:rPr>
      </w:pPr>
      <w:r w:rsidRPr="00FF2388">
        <w:rPr>
          <w:rFonts w:ascii="Times New Roman" w:eastAsia="Times New Roman" w:hAnsi="Times New Roman"/>
          <w:i/>
          <w:iCs/>
          <w:color w:val="000000"/>
          <w:sz w:val="28"/>
          <w:szCs w:val="28"/>
          <w:lang w:eastAsia="ru-RU"/>
        </w:rPr>
        <w:t>Стою на нашем </w:t>
      </w:r>
      <w:r w:rsidRPr="00FF2388">
        <w:rPr>
          <w:rFonts w:ascii="Times New Roman" w:eastAsia="Times New Roman" w:hAnsi="Times New Roman"/>
          <w:i/>
          <w:iCs/>
          <w:color w:val="000000"/>
          <w:sz w:val="28"/>
          <w:szCs w:val="28"/>
          <w:u w:val="single"/>
          <w:lang w:eastAsia="ru-RU"/>
        </w:rPr>
        <w:t>берегу</w:t>
      </w:r>
      <w:r w:rsidRPr="00FF2388">
        <w:rPr>
          <w:rFonts w:ascii="Times New Roman" w:eastAsia="Times New Roman" w:hAnsi="Times New Roman"/>
          <w:i/>
          <w:iCs/>
          <w:color w:val="000000"/>
          <w:sz w:val="28"/>
          <w:szCs w:val="28"/>
          <w:lang w:eastAsia="ru-RU"/>
        </w:rPr>
        <w:t>, покой границы </w:t>
      </w:r>
      <w:r w:rsidRPr="00FF2388">
        <w:rPr>
          <w:rFonts w:ascii="Times New Roman" w:eastAsia="Times New Roman" w:hAnsi="Times New Roman"/>
          <w:i/>
          <w:iCs/>
          <w:color w:val="000000"/>
          <w:sz w:val="28"/>
          <w:szCs w:val="28"/>
          <w:u w:val="single"/>
          <w:lang w:eastAsia="ru-RU"/>
        </w:rPr>
        <w:t>берегу.</w:t>
      </w:r>
    </w:p>
    <w:p w:rsidR="00DD732A" w:rsidRPr="00FF2388" w:rsidRDefault="00DD732A" w:rsidP="00FF2388">
      <w:pPr>
        <w:shd w:val="clear" w:color="auto" w:fill="FFFFFF"/>
        <w:spacing w:after="0" w:line="240" w:lineRule="auto"/>
        <w:ind w:firstLine="709"/>
        <w:jc w:val="both"/>
        <w:rPr>
          <w:rFonts w:ascii="Times New Roman" w:eastAsia="Times New Roman" w:hAnsi="Times New Roman"/>
          <w:color w:val="000000"/>
          <w:sz w:val="28"/>
          <w:szCs w:val="28"/>
          <w:lang w:eastAsia="ru-RU"/>
        </w:rPr>
      </w:pPr>
      <w:r w:rsidRPr="00FF2388">
        <w:rPr>
          <w:rFonts w:ascii="Times New Roman" w:eastAsia="Times New Roman" w:hAnsi="Times New Roman"/>
          <w:i/>
          <w:iCs/>
          <w:color w:val="000000"/>
          <w:sz w:val="28"/>
          <w:szCs w:val="28"/>
          <w:u w:val="single"/>
          <w:lang w:eastAsia="ru-RU"/>
        </w:rPr>
        <w:t>Больной</w:t>
      </w:r>
      <w:r w:rsidRPr="00FF2388">
        <w:rPr>
          <w:rFonts w:ascii="Times New Roman" w:eastAsia="Times New Roman" w:hAnsi="Times New Roman"/>
          <w:i/>
          <w:iCs/>
          <w:color w:val="000000"/>
          <w:sz w:val="28"/>
          <w:szCs w:val="28"/>
          <w:lang w:eastAsia="ru-RU"/>
        </w:rPr>
        <w:t> плохо переносил лекарство.</w:t>
      </w:r>
    </w:p>
    <w:p w:rsidR="00DD732A" w:rsidRPr="00FF2388" w:rsidRDefault="00DD732A" w:rsidP="00FF2388">
      <w:pPr>
        <w:shd w:val="clear" w:color="auto" w:fill="FFFFFF"/>
        <w:spacing w:after="0" w:line="240" w:lineRule="auto"/>
        <w:ind w:firstLine="709"/>
        <w:jc w:val="both"/>
        <w:rPr>
          <w:rFonts w:ascii="Times New Roman" w:eastAsia="Times New Roman" w:hAnsi="Times New Roman"/>
          <w:color w:val="000000"/>
          <w:sz w:val="28"/>
          <w:szCs w:val="28"/>
          <w:lang w:eastAsia="ru-RU"/>
        </w:rPr>
      </w:pPr>
      <w:r w:rsidRPr="00FF2388">
        <w:rPr>
          <w:rFonts w:ascii="Times New Roman" w:eastAsia="Times New Roman" w:hAnsi="Times New Roman"/>
          <w:i/>
          <w:iCs/>
          <w:color w:val="000000"/>
          <w:sz w:val="28"/>
          <w:szCs w:val="28"/>
          <w:lang w:eastAsia="ru-RU"/>
        </w:rPr>
        <w:t>Кто без кисти и </w:t>
      </w:r>
      <w:r w:rsidRPr="00FF2388">
        <w:rPr>
          <w:rFonts w:ascii="Times New Roman" w:eastAsia="Times New Roman" w:hAnsi="Times New Roman"/>
          <w:i/>
          <w:iCs/>
          <w:color w:val="000000"/>
          <w:sz w:val="28"/>
          <w:szCs w:val="28"/>
          <w:u w:val="single"/>
          <w:lang w:eastAsia="ru-RU"/>
        </w:rPr>
        <w:t>белил</w:t>
      </w:r>
      <w:r w:rsidRPr="00FF2388">
        <w:rPr>
          <w:rFonts w:ascii="Times New Roman" w:eastAsia="Times New Roman" w:hAnsi="Times New Roman"/>
          <w:i/>
          <w:iCs/>
          <w:color w:val="000000"/>
          <w:sz w:val="28"/>
          <w:szCs w:val="28"/>
          <w:lang w:eastAsia="ru-RU"/>
        </w:rPr>
        <w:t> крыши города </w:t>
      </w:r>
      <w:r w:rsidRPr="00FF2388">
        <w:rPr>
          <w:rFonts w:ascii="Times New Roman" w:eastAsia="Times New Roman" w:hAnsi="Times New Roman"/>
          <w:i/>
          <w:iCs/>
          <w:color w:val="000000"/>
          <w:sz w:val="28"/>
          <w:szCs w:val="28"/>
          <w:u w:val="single"/>
          <w:lang w:eastAsia="ru-RU"/>
        </w:rPr>
        <w:t>белил</w:t>
      </w:r>
      <w:r w:rsidRPr="00FF2388">
        <w:rPr>
          <w:rFonts w:ascii="Times New Roman" w:eastAsia="Times New Roman" w:hAnsi="Times New Roman"/>
          <w:i/>
          <w:iCs/>
          <w:color w:val="000000"/>
          <w:sz w:val="28"/>
          <w:szCs w:val="28"/>
          <w:lang w:eastAsia="ru-RU"/>
        </w:rPr>
        <w:t>?</w:t>
      </w:r>
    </w:p>
    <w:p w:rsidR="00DD732A" w:rsidRPr="00FF2388" w:rsidRDefault="00DD732A" w:rsidP="00FF2388">
      <w:pPr>
        <w:shd w:val="clear" w:color="auto" w:fill="FFFFFF"/>
        <w:spacing w:after="0" w:line="240" w:lineRule="auto"/>
        <w:ind w:firstLine="709"/>
        <w:jc w:val="both"/>
        <w:rPr>
          <w:rFonts w:ascii="Times New Roman" w:eastAsia="Times New Roman" w:hAnsi="Times New Roman"/>
          <w:color w:val="000000"/>
          <w:sz w:val="28"/>
          <w:szCs w:val="28"/>
          <w:lang w:eastAsia="ru-RU"/>
        </w:rPr>
      </w:pPr>
      <w:r w:rsidRPr="00FF2388">
        <w:rPr>
          <w:rFonts w:ascii="Times New Roman" w:eastAsia="Times New Roman" w:hAnsi="Times New Roman"/>
          <w:bCs/>
          <w:color w:val="000000"/>
          <w:sz w:val="28"/>
          <w:szCs w:val="28"/>
          <w:lang w:eastAsia="ru-RU"/>
        </w:rPr>
        <w:t>_______________________________, ____________________________,</w:t>
      </w:r>
    </w:p>
    <w:p w:rsidR="00DD732A" w:rsidRPr="00FF2388" w:rsidRDefault="00DD732A" w:rsidP="00FF2388">
      <w:pPr>
        <w:shd w:val="clear" w:color="auto" w:fill="FFFFFF"/>
        <w:spacing w:after="0" w:line="240" w:lineRule="auto"/>
        <w:ind w:firstLine="709"/>
        <w:jc w:val="both"/>
        <w:rPr>
          <w:rFonts w:ascii="Times New Roman" w:eastAsia="Times New Roman" w:hAnsi="Times New Roman"/>
          <w:color w:val="000000"/>
          <w:sz w:val="28"/>
          <w:szCs w:val="28"/>
          <w:lang w:eastAsia="ru-RU"/>
        </w:rPr>
      </w:pPr>
      <w:r w:rsidRPr="00FF2388">
        <w:rPr>
          <w:rFonts w:ascii="Times New Roman" w:eastAsia="Times New Roman" w:hAnsi="Times New Roman"/>
          <w:bCs/>
          <w:color w:val="000000"/>
          <w:sz w:val="28"/>
          <w:szCs w:val="28"/>
          <w:lang w:eastAsia="ru-RU"/>
        </w:rPr>
        <w:t>______________________________, _______________________________,</w:t>
      </w:r>
    </w:p>
    <w:p w:rsidR="00DD732A" w:rsidRPr="00FF2388" w:rsidRDefault="00DD732A" w:rsidP="00FF2388">
      <w:pPr>
        <w:shd w:val="clear" w:color="auto" w:fill="FFFFFF"/>
        <w:spacing w:after="0" w:line="240" w:lineRule="auto"/>
        <w:ind w:firstLine="709"/>
        <w:jc w:val="both"/>
        <w:rPr>
          <w:rFonts w:ascii="Times New Roman" w:eastAsia="Times New Roman" w:hAnsi="Times New Roman"/>
          <w:color w:val="000000"/>
          <w:sz w:val="28"/>
          <w:szCs w:val="28"/>
          <w:lang w:eastAsia="ru-RU"/>
        </w:rPr>
      </w:pPr>
      <w:r w:rsidRPr="00FF2388">
        <w:rPr>
          <w:rFonts w:ascii="Times New Roman" w:eastAsia="Times New Roman" w:hAnsi="Times New Roman"/>
          <w:bCs/>
          <w:color w:val="000000"/>
          <w:sz w:val="28"/>
          <w:szCs w:val="28"/>
          <w:lang w:eastAsia="ru-RU"/>
        </w:rPr>
        <w:t>_____________________________.</w:t>
      </w:r>
    </w:p>
    <w:p w:rsidR="00DD732A" w:rsidRPr="00FF2388" w:rsidRDefault="00DD732A" w:rsidP="00FF2388">
      <w:pPr>
        <w:shd w:val="clear" w:color="auto" w:fill="FFFFFF"/>
        <w:spacing w:after="0" w:line="240" w:lineRule="auto"/>
        <w:ind w:firstLine="709"/>
        <w:jc w:val="both"/>
        <w:rPr>
          <w:rFonts w:ascii="Times New Roman" w:eastAsia="Times New Roman" w:hAnsi="Times New Roman"/>
          <w:color w:val="000000"/>
          <w:sz w:val="28"/>
          <w:szCs w:val="28"/>
          <w:lang w:eastAsia="ru-RU"/>
        </w:rPr>
      </w:pPr>
      <w:r w:rsidRPr="00FF2388">
        <w:rPr>
          <w:rFonts w:ascii="Times New Roman" w:eastAsia="Times New Roman" w:hAnsi="Times New Roman"/>
          <w:bCs/>
          <w:color w:val="000000"/>
          <w:sz w:val="28"/>
          <w:szCs w:val="28"/>
          <w:lang w:eastAsia="ru-RU"/>
        </w:rPr>
        <w:t>9. </w:t>
      </w:r>
      <w:r w:rsidRPr="00FF2388">
        <w:rPr>
          <w:rFonts w:ascii="Times New Roman" w:eastAsia="Times New Roman" w:hAnsi="Times New Roman"/>
          <w:color w:val="000000"/>
          <w:sz w:val="28"/>
          <w:szCs w:val="28"/>
          <w:lang w:eastAsia="ru-RU"/>
        </w:rPr>
        <w:t>Сколько общих звуков в словах </w:t>
      </w:r>
      <w:r w:rsidRPr="00FF2388">
        <w:rPr>
          <w:rFonts w:ascii="Times New Roman" w:eastAsia="Times New Roman" w:hAnsi="Times New Roman"/>
          <w:i/>
          <w:iCs/>
          <w:color w:val="000000"/>
          <w:sz w:val="28"/>
          <w:szCs w:val="28"/>
          <w:lang w:eastAsia="ru-RU"/>
        </w:rPr>
        <w:t>серп</w:t>
      </w:r>
      <w:r w:rsidRPr="00FF2388">
        <w:rPr>
          <w:rFonts w:ascii="Times New Roman" w:eastAsia="Times New Roman" w:hAnsi="Times New Roman"/>
          <w:color w:val="000000"/>
          <w:sz w:val="28"/>
          <w:szCs w:val="28"/>
          <w:lang w:eastAsia="ru-RU"/>
        </w:rPr>
        <w:t> и </w:t>
      </w:r>
      <w:r w:rsidRPr="00FF2388">
        <w:rPr>
          <w:rFonts w:ascii="Times New Roman" w:eastAsia="Times New Roman" w:hAnsi="Times New Roman"/>
          <w:i/>
          <w:iCs/>
          <w:color w:val="000000"/>
          <w:sz w:val="28"/>
          <w:szCs w:val="28"/>
          <w:lang w:eastAsia="ru-RU"/>
        </w:rPr>
        <w:t>перс</w:t>
      </w:r>
      <w:r w:rsidRPr="00FF2388">
        <w:rPr>
          <w:rFonts w:ascii="Times New Roman" w:eastAsia="Times New Roman" w:hAnsi="Times New Roman"/>
          <w:color w:val="000000"/>
          <w:sz w:val="28"/>
          <w:szCs w:val="28"/>
          <w:lang w:eastAsia="ru-RU"/>
        </w:rPr>
        <w:t>?____________________.</w:t>
      </w:r>
    </w:p>
    <w:p w:rsidR="00DD732A" w:rsidRPr="00FF2388" w:rsidRDefault="00DD732A" w:rsidP="00FF2388">
      <w:pPr>
        <w:shd w:val="clear" w:color="auto" w:fill="FFFFFF"/>
        <w:spacing w:after="0" w:line="240" w:lineRule="auto"/>
        <w:ind w:firstLine="709"/>
        <w:jc w:val="both"/>
        <w:rPr>
          <w:rFonts w:ascii="Times New Roman" w:eastAsia="Times New Roman" w:hAnsi="Times New Roman"/>
          <w:color w:val="000000"/>
          <w:sz w:val="28"/>
          <w:szCs w:val="28"/>
          <w:lang w:eastAsia="ru-RU"/>
        </w:rPr>
      </w:pPr>
      <w:r w:rsidRPr="00FF2388">
        <w:rPr>
          <w:rFonts w:ascii="Times New Roman" w:eastAsia="Times New Roman" w:hAnsi="Times New Roman"/>
          <w:bCs/>
          <w:color w:val="000000"/>
          <w:sz w:val="28"/>
          <w:szCs w:val="28"/>
          <w:lang w:eastAsia="ru-RU"/>
        </w:rPr>
        <w:t>10. Спиши существительные, рядом запиши их во множественном числе</w:t>
      </w:r>
      <w:r w:rsidRPr="00FF2388">
        <w:rPr>
          <w:rFonts w:ascii="Times New Roman" w:eastAsia="Times New Roman" w:hAnsi="Times New Roman"/>
          <w:color w:val="000000"/>
          <w:sz w:val="28"/>
          <w:szCs w:val="28"/>
          <w:lang w:eastAsia="ru-RU"/>
        </w:rPr>
        <w:t>: </w:t>
      </w:r>
      <w:r w:rsidRPr="00FF2388">
        <w:rPr>
          <w:rFonts w:ascii="Times New Roman" w:eastAsia="Times New Roman" w:hAnsi="Times New Roman"/>
          <w:i/>
          <w:iCs/>
          <w:color w:val="000000"/>
          <w:sz w:val="28"/>
          <w:szCs w:val="28"/>
          <w:lang w:eastAsia="ru-RU"/>
        </w:rPr>
        <w:t>курица, морское судно, чудо, небо, ребёнок, человек.</w:t>
      </w:r>
    </w:p>
    <w:p w:rsidR="00DD732A" w:rsidRPr="00FF2388" w:rsidRDefault="00DD732A" w:rsidP="00FF2388">
      <w:pPr>
        <w:shd w:val="clear" w:color="auto" w:fill="FFFFFF"/>
        <w:spacing w:after="0" w:line="240" w:lineRule="auto"/>
        <w:ind w:firstLine="709"/>
        <w:jc w:val="both"/>
        <w:rPr>
          <w:rFonts w:ascii="Times New Roman" w:eastAsia="Times New Roman" w:hAnsi="Times New Roman"/>
          <w:color w:val="000000"/>
          <w:sz w:val="28"/>
          <w:szCs w:val="28"/>
          <w:lang w:eastAsia="ru-RU"/>
        </w:rPr>
      </w:pPr>
      <w:r w:rsidRPr="00FF2388">
        <w:rPr>
          <w:rFonts w:ascii="Times New Roman" w:eastAsia="Times New Roman" w:hAnsi="Times New Roman"/>
          <w:color w:val="000000"/>
          <w:sz w:val="28"/>
          <w:szCs w:val="28"/>
          <w:lang w:eastAsia="ru-RU"/>
        </w:rPr>
        <w:t> __________________________________________________________</w:t>
      </w:r>
    </w:p>
    <w:p w:rsidR="00DD732A" w:rsidRPr="00FF2388" w:rsidRDefault="00DD732A" w:rsidP="00FF2388">
      <w:pPr>
        <w:shd w:val="clear" w:color="auto" w:fill="FFFFFF"/>
        <w:spacing w:after="0" w:line="240" w:lineRule="auto"/>
        <w:ind w:firstLine="709"/>
        <w:jc w:val="both"/>
        <w:rPr>
          <w:rFonts w:ascii="Times New Roman" w:eastAsia="Times New Roman" w:hAnsi="Times New Roman"/>
          <w:color w:val="000000"/>
          <w:sz w:val="28"/>
          <w:szCs w:val="28"/>
          <w:lang w:eastAsia="ru-RU"/>
        </w:rPr>
      </w:pPr>
      <w:r w:rsidRPr="00FF2388">
        <w:rPr>
          <w:rFonts w:ascii="Times New Roman" w:eastAsia="Times New Roman" w:hAnsi="Times New Roman"/>
          <w:color w:val="000000"/>
          <w:sz w:val="28"/>
          <w:szCs w:val="28"/>
          <w:lang w:eastAsia="ru-RU"/>
        </w:rPr>
        <w:t>___________________________________________________________</w:t>
      </w:r>
    </w:p>
    <w:p w:rsidR="00DD732A" w:rsidRPr="00FF2388" w:rsidRDefault="00DD732A" w:rsidP="00FF2388">
      <w:pPr>
        <w:shd w:val="clear" w:color="auto" w:fill="FFFFFF"/>
        <w:spacing w:after="0" w:line="240" w:lineRule="auto"/>
        <w:ind w:firstLine="709"/>
        <w:jc w:val="both"/>
        <w:rPr>
          <w:rFonts w:ascii="Times New Roman" w:eastAsia="Times New Roman" w:hAnsi="Times New Roman"/>
          <w:color w:val="000000"/>
          <w:sz w:val="28"/>
          <w:szCs w:val="28"/>
          <w:lang w:eastAsia="ru-RU"/>
        </w:rPr>
      </w:pPr>
      <w:r w:rsidRPr="00FF2388">
        <w:rPr>
          <w:rFonts w:ascii="Times New Roman" w:eastAsia="Times New Roman" w:hAnsi="Times New Roman"/>
          <w:color w:val="000000"/>
          <w:sz w:val="28"/>
          <w:szCs w:val="28"/>
          <w:lang w:eastAsia="ru-RU"/>
        </w:rPr>
        <w:t>_________________________________ ___________________________</w:t>
      </w:r>
    </w:p>
    <w:p w:rsidR="00DD732A" w:rsidRPr="00FF2388" w:rsidRDefault="00DD732A" w:rsidP="00FF2388">
      <w:pPr>
        <w:shd w:val="clear" w:color="auto" w:fill="FFFFFF"/>
        <w:spacing w:after="0" w:line="240" w:lineRule="auto"/>
        <w:ind w:firstLine="709"/>
        <w:jc w:val="both"/>
        <w:rPr>
          <w:rFonts w:ascii="Times New Roman" w:eastAsia="Times New Roman" w:hAnsi="Times New Roman"/>
          <w:color w:val="000000"/>
          <w:sz w:val="28"/>
          <w:szCs w:val="28"/>
          <w:lang w:eastAsia="ru-RU"/>
        </w:rPr>
      </w:pPr>
      <w:r w:rsidRPr="00FF2388">
        <w:rPr>
          <w:rFonts w:ascii="Times New Roman" w:eastAsia="Times New Roman" w:hAnsi="Times New Roman"/>
          <w:color w:val="000000"/>
          <w:sz w:val="28"/>
          <w:szCs w:val="28"/>
          <w:lang w:eastAsia="ru-RU"/>
        </w:rPr>
        <w:t>____________________________________________________________</w:t>
      </w:r>
    </w:p>
    <w:p w:rsidR="00DD732A" w:rsidRPr="00FF2388" w:rsidRDefault="00FF2388" w:rsidP="00FF2388">
      <w:pPr>
        <w:shd w:val="clear" w:color="auto" w:fill="FFFFFF"/>
        <w:spacing w:after="0" w:line="240" w:lineRule="auto"/>
        <w:ind w:firstLine="709"/>
        <w:jc w:val="both"/>
        <w:rPr>
          <w:rFonts w:ascii="Times New Roman" w:eastAsia="Times New Roman" w:hAnsi="Times New Roman"/>
          <w:color w:val="000000"/>
          <w:sz w:val="28"/>
          <w:szCs w:val="28"/>
          <w:lang w:eastAsia="ru-RU"/>
        </w:rPr>
      </w:pPr>
      <w:r w:rsidRPr="00FF2388">
        <w:rPr>
          <w:rFonts w:ascii="Times New Roman" w:eastAsia="Times New Roman" w:hAnsi="Times New Roman"/>
          <w:bCs/>
          <w:color w:val="000000"/>
          <w:sz w:val="28"/>
          <w:szCs w:val="28"/>
          <w:lang w:eastAsia="ru-RU"/>
        </w:rPr>
        <w:t>11</w:t>
      </w:r>
      <w:r w:rsidR="00DD732A" w:rsidRPr="00FF2388">
        <w:rPr>
          <w:rFonts w:ascii="Times New Roman" w:eastAsia="Times New Roman" w:hAnsi="Times New Roman"/>
          <w:bCs/>
          <w:color w:val="000000"/>
          <w:sz w:val="28"/>
          <w:szCs w:val="28"/>
          <w:lang w:eastAsia="ru-RU"/>
        </w:rPr>
        <w:t>. Замени следующие фразеологизмы, одним словом.</w:t>
      </w:r>
    </w:p>
    <w:p w:rsidR="00DD732A" w:rsidRPr="00FF2388" w:rsidRDefault="00DD732A" w:rsidP="00FF2388">
      <w:pPr>
        <w:shd w:val="clear" w:color="auto" w:fill="FFFFFF"/>
        <w:spacing w:after="0" w:line="240" w:lineRule="auto"/>
        <w:ind w:firstLine="709"/>
        <w:jc w:val="both"/>
        <w:rPr>
          <w:rFonts w:ascii="Times New Roman" w:eastAsia="Times New Roman" w:hAnsi="Times New Roman"/>
          <w:color w:val="000000"/>
          <w:sz w:val="28"/>
          <w:szCs w:val="28"/>
          <w:lang w:eastAsia="ru-RU"/>
        </w:rPr>
      </w:pPr>
      <w:r w:rsidRPr="00FF2388">
        <w:rPr>
          <w:rFonts w:ascii="Times New Roman" w:eastAsia="Times New Roman" w:hAnsi="Times New Roman"/>
          <w:color w:val="000000"/>
          <w:sz w:val="28"/>
          <w:szCs w:val="28"/>
          <w:lang w:eastAsia="ru-RU"/>
        </w:rPr>
        <w:t>Выбросить из головы –                 </w:t>
      </w:r>
    </w:p>
    <w:p w:rsidR="00DD732A" w:rsidRPr="00FF2388" w:rsidRDefault="00DD732A" w:rsidP="00FF2388">
      <w:pPr>
        <w:shd w:val="clear" w:color="auto" w:fill="FFFFFF"/>
        <w:spacing w:after="0" w:line="240" w:lineRule="auto"/>
        <w:ind w:firstLine="709"/>
        <w:jc w:val="both"/>
        <w:rPr>
          <w:rFonts w:ascii="Times New Roman" w:eastAsia="Times New Roman" w:hAnsi="Times New Roman"/>
          <w:color w:val="000000"/>
          <w:sz w:val="28"/>
          <w:szCs w:val="28"/>
          <w:lang w:eastAsia="ru-RU"/>
        </w:rPr>
      </w:pPr>
      <w:r w:rsidRPr="00FF2388">
        <w:rPr>
          <w:rFonts w:ascii="Times New Roman" w:eastAsia="Times New Roman" w:hAnsi="Times New Roman"/>
          <w:color w:val="000000"/>
          <w:sz w:val="28"/>
          <w:szCs w:val="28"/>
          <w:lang w:eastAsia="ru-RU"/>
        </w:rPr>
        <w:t>Ходить на голове –</w:t>
      </w:r>
    </w:p>
    <w:p w:rsidR="00DD732A" w:rsidRPr="00FF2388" w:rsidRDefault="00DD732A" w:rsidP="00FF2388">
      <w:pPr>
        <w:shd w:val="clear" w:color="auto" w:fill="FFFFFF"/>
        <w:spacing w:after="0" w:line="240" w:lineRule="auto"/>
        <w:ind w:firstLine="709"/>
        <w:jc w:val="both"/>
        <w:rPr>
          <w:rFonts w:ascii="Times New Roman" w:eastAsia="Times New Roman" w:hAnsi="Times New Roman"/>
          <w:color w:val="000000"/>
          <w:sz w:val="28"/>
          <w:szCs w:val="28"/>
          <w:lang w:eastAsia="ru-RU"/>
        </w:rPr>
      </w:pPr>
      <w:r w:rsidRPr="00FF2388">
        <w:rPr>
          <w:rFonts w:ascii="Times New Roman" w:eastAsia="Times New Roman" w:hAnsi="Times New Roman"/>
          <w:color w:val="000000"/>
          <w:sz w:val="28"/>
          <w:szCs w:val="28"/>
          <w:lang w:eastAsia="ru-RU"/>
        </w:rPr>
        <w:t>Глаза разбегаются –                 </w:t>
      </w:r>
    </w:p>
    <w:p w:rsidR="00DD732A" w:rsidRPr="00FF2388" w:rsidRDefault="00DD732A" w:rsidP="00FF2388">
      <w:pPr>
        <w:shd w:val="clear" w:color="auto" w:fill="FFFFFF"/>
        <w:spacing w:after="0" w:line="240" w:lineRule="auto"/>
        <w:ind w:firstLine="709"/>
        <w:jc w:val="both"/>
        <w:rPr>
          <w:rFonts w:ascii="Times New Roman" w:eastAsia="Times New Roman" w:hAnsi="Times New Roman"/>
          <w:color w:val="000000"/>
          <w:sz w:val="28"/>
          <w:szCs w:val="28"/>
          <w:lang w:eastAsia="ru-RU"/>
        </w:rPr>
      </w:pPr>
      <w:r w:rsidRPr="00FF2388">
        <w:rPr>
          <w:rFonts w:ascii="Times New Roman" w:eastAsia="Times New Roman" w:hAnsi="Times New Roman"/>
          <w:color w:val="000000"/>
          <w:sz w:val="28"/>
          <w:szCs w:val="28"/>
          <w:lang w:eastAsia="ru-RU"/>
        </w:rPr>
        <w:t>Вывести на чистую воду –</w:t>
      </w:r>
    </w:p>
    <w:p w:rsidR="00DD732A" w:rsidRPr="00FF2388" w:rsidRDefault="00FF2388" w:rsidP="00FF2388">
      <w:pPr>
        <w:shd w:val="clear" w:color="auto" w:fill="FFFFFF"/>
        <w:spacing w:after="0" w:line="240" w:lineRule="auto"/>
        <w:ind w:firstLine="709"/>
        <w:jc w:val="both"/>
        <w:rPr>
          <w:rFonts w:ascii="Times New Roman" w:eastAsia="Times New Roman" w:hAnsi="Times New Roman"/>
          <w:color w:val="000000"/>
          <w:sz w:val="28"/>
          <w:szCs w:val="28"/>
          <w:lang w:eastAsia="ru-RU"/>
        </w:rPr>
      </w:pPr>
      <w:r w:rsidRPr="00FF2388">
        <w:rPr>
          <w:rFonts w:ascii="Times New Roman" w:eastAsia="Times New Roman" w:hAnsi="Times New Roman"/>
          <w:bCs/>
          <w:color w:val="000000"/>
          <w:sz w:val="28"/>
          <w:szCs w:val="28"/>
          <w:lang w:eastAsia="ru-RU"/>
        </w:rPr>
        <w:t>12</w:t>
      </w:r>
      <w:r w:rsidR="00DD732A" w:rsidRPr="00FF2388">
        <w:rPr>
          <w:rFonts w:ascii="Times New Roman" w:eastAsia="Times New Roman" w:hAnsi="Times New Roman"/>
          <w:bCs/>
          <w:color w:val="000000"/>
          <w:sz w:val="28"/>
          <w:szCs w:val="28"/>
          <w:lang w:eastAsia="ru-RU"/>
        </w:rPr>
        <w:t>. Вставь пропущенные буквы, поставь ударение:</w:t>
      </w:r>
    </w:p>
    <w:p w:rsidR="00DD732A" w:rsidRPr="00FF2388" w:rsidRDefault="00DD732A" w:rsidP="00FF2388">
      <w:pPr>
        <w:shd w:val="clear" w:color="auto" w:fill="FFFFFF"/>
        <w:spacing w:after="0" w:line="240" w:lineRule="auto"/>
        <w:ind w:firstLine="709"/>
        <w:jc w:val="both"/>
        <w:rPr>
          <w:rFonts w:ascii="Times New Roman" w:eastAsia="Times New Roman" w:hAnsi="Times New Roman"/>
          <w:color w:val="000000"/>
          <w:sz w:val="28"/>
          <w:szCs w:val="28"/>
          <w:lang w:eastAsia="ru-RU"/>
        </w:rPr>
      </w:pPr>
      <w:r w:rsidRPr="00FF2388">
        <w:rPr>
          <w:rFonts w:ascii="Times New Roman" w:eastAsia="Times New Roman" w:hAnsi="Times New Roman"/>
          <w:i/>
          <w:iCs/>
          <w:color w:val="000000"/>
          <w:sz w:val="28"/>
          <w:szCs w:val="28"/>
          <w:lang w:eastAsia="ru-RU"/>
        </w:rPr>
        <w:t>алф…вит, др…мота, щ…вель, к…мбайнер, к…..метр.</w:t>
      </w:r>
    </w:p>
    <w:p w:rsidR="00DD732A" w:rsidRPr="00FF2388" w:rsidRDefault="00FF2388" w:rsidP="00FF2388">
      <w:pPr>
        <w:shd w:val="clear" w:color="auto" w:fill="FFFFFF"/>
        <w:spacing w:after="0" w:line="240" w:lineRule="auto"/>
        <w:ind w:firstLine="709"/>
        <w:jc w:val="both"/>
        <w:rPr>
          <w:rFonts w:ascii="Times New Roman" w:eastAsia="Times New Roman" w:hAnsi="Times New Roman"/>
          <w:color w:val="000000"/>
          <w:sz w:val="28"/>
          <w:szCs w:val="28"/>
          <w:lang w:eastAsia="ru-RU"/>
        </w:rPr>
      </w:pPr>
      <w:r w:rsidRPr="00FF2388">
        <w:rPr>
          <w:rFonts w:ascii="Times New Roman" w:eastAsia="Times New Roman" w:hAnsi="Times New Roman"/>
          <w:bCs/>
          <w:color w:val="000000"/>
          <w:sz w:val="28"/>
          <w:szCs w:val="28"/>
          <w:lang w:eastAsia="ru-RU"/>
        </w:rPr>
        <w:t>13</w:t>
      </w:r>
      <w:r w:rsidR="00DD732A" w:rsidRPr="00FF2388">
        <w:rPr>
          <w:rFonts w:ascii="Times New Roman" w:eastAsia="Times New Roman" w:hAnsi="Times New Roman"/>
          <w:bCs/>
          <w:color w:val="000000"/>
          <w:sz w:val="28"/>
          <w:szCs w:val="28"/>
          <w:lang w:eastAsia="ru-RU"/>
        </w:rPr>
        <w:t>. Подчеркни пары слов, которые не являются словосочетанием.</w:t>
      </w:r>
    </w:p>
    <w:p w:rsidR="00DD732A" w:rsidRPr="00FF2388" w:rsidRDefault="00DD732A" w:rsidP="00FF2388">
      <w:pPr>
        <w:shd w:val="clear" w:color="auto" w:fill="FFFFFF"/>
        <w:spacing w:after="0" w:line="240" w:lineRule="auto"/>
        <w:ind w:firstLine="709"/>
        <w:jc w:val="both"/>
        <w:rPr>
          <w:rFonts w:ascii="Times New Roman" w:eastAsia="Times New Roman" w:hAnsi="Times New Roman"/>
          <w:color w:val="000000"/>
          <w:sz w:val="28"/>
          <w:szCs w:val="28"/>
          <w:lang w:eastAsia="ru-RU"/>
        </w:rPr>
      </w:pPr>
      <w:r w:rsidRPr="00FF2388">
        <w:rPr>
          <w:rFonts w:ascii="Times New Roman" w:eastAsia="Times New Roman" w:hAnsi="Times New Roman"/>
          <w:i/>
          <w:iCs/>
          <w:color w:val="000000"/>
          <w:sz w:val="28"/>
          <w:szCs w:val="28"/>
          <w:lang w:eastAsia="ru-RU"/>
        </w:rPr>
        <w:t>Утренний туман, сидел в овраге, кричал петух, вышел из школы, написал ему, он слушал.</w:t>
      </w:r>
    </w:p>
    <w:p w:rsidR="00DD732A" w:rsidRPr="00FF2388" w:rsidRDefault="00FF2388" w:rsidP="00FF2388">
      <w:pPr>
        <w:shd w:val="clear" w:color="auto" w:fill="FFFFFF"/>
        <w:spacing w:after="0" w:line="240" w:lineRule="auto"/>
        <w:ind w:firstLine="709"/>
        <w:jc w:val="both"/>
        <w:rPr>
          <w:rFonts w:ascii="Times New Roman" w:eastAsia="Times New Roman" w:hAnsi="Times New Roman"/>
          <w:color w:val="000000"/>
          <w:sz w:val="28"/>
          <w:szCs w:val="28"/>
          <w:lang w:eastAsia="ru-RU"/>
        </w:rPr>
      </w:pPr>
      <w:r w:rsidRPr="00FF2388">
        <w:rPr>
          <w:rFonts w:ascii="Times New Roman" w:eastAsia="Times New Roman" w:hAnsi="Times New Roman"/>
          <w:bCs/>
          <w:color w:val="000000"/>
          <w:sz w:val="28"/>
          <w:szCs w:val="28"/>
          <w:lang w:eastAsia="ru-RU"/>
        </w:rPr>
        <w:t>14</w:t>
      </w:r>
      <w:r w:rsidR="00DD732A" w:rsidRPr="00FF2388">
        <w:rPr>
          <w:rFonts w:ascii="Times New Roman" w:eastAsia="Times New Roman" w:hAnsi="Times New Roman"/>
          <w:bCs/>
          <w:color w:val="000000"/>
          <w:sz w:val="28"/>
          <w:szCs w:val="28"/>
          <w:lang w:eastAsia="ru-RU"/>
        </w:rPr>
        <w:t>. Определи, сколько раз встречается [ж] в предложении.</w:t>
      </w:r>
    </w:p>
    <w:p w:rsidR="00DD732A" w:rsidRPr="00FF2388" w:rsidRDefault="00DD732A" w:rsidP="00FF2388">
      <w:pPr>
        <w:shd w:val="clear" w:color="auto" w:fill="FFFFFF"/>
        <w:spacing w:after="0" w:line="240" w:lineRule="auto"/>
        <w:ind w:firstLine="709"/>
        <w:jc w:val="both"/>
        <w:rPr>
          <w:rFonts w:ascii="Times New Roman" w:eastAsia="Times New Roman" w:hAnsi="Times New Roman"/>
          <w:color w:val="000000"/>
          <w:sz w:val="28"/>
          <w:szCs w:val="28"/>
          <w:lang w:eastAsia="ru-RU"/>
        </w:rPr>
      </w:pPr>
      <w:r w:rsidRPr="00FF2388">
        <w:rPr>
          <w:rFonts w:ascii="Times New Roman" w:eastAsia="Times New Roman" w:hAnsi="Times New Roman"/>
          <w:i/>
          <w:iCs/>
          <w:color w:val="000000"/>
          <w:sz w:val="28"/>
          <w:szCs w:val="28"/>
          <w:lang w:eastAsia="ru-RU"/>
        </w:rPr>
        <w:t>Тихонько жужжит звук, визжит и дрожит._____________________</w:t>
      </w:r>
    </w:p>
    <w:p w:rsidR="00DD732A" w:rsidRPr="00FF2388" w:rsidRDefault="00FF2388" w:rsidP="00FF2388">
      <w:pPr>
        <w:shd w:val="clear" w:color="auto" w:fill="FFFFFF"/>
        <w:spacing w:after="0" w:line="240" w:lineRule="auto"/>
        <w:ind w:firstLine="709"/>
        <w:jc w:val="both"/>
        <w:rPr>
          <w:rFonts w:ascii="Times New Roman" w:eastAsia="Times New Roman" w:hAnsi="Times New Roman"/>
          <w:color w:val="000000"/>
          <w:sz w:val="28"/>
          <w:szCs w:val="28"/>
          <w:lang w:eastAsia="ru-RU"/>
        </w:rPr>
      </w:pPr>
      <w:r w:rsidRPr="00FF2388">
        <w:rPr>
          <w:rFonts w:ascii="Times New Roman" w:eastAsia="Times New Roman" w:hAnsi="Times New Roman"/>
          <w:bCs/>
          <w:color w:val="000000"/>
          <w:sz w:val="28"/>
          <w:szCs w:val="28"/>
          <w:lang w:eastAsia="ru-RU"/>
        </w:rPr>
        <w:t>15</w:t>
      </w:r>
      <w:r w:rsidR="00DD732A" w:rsidRPr="00FF2388">
        <w:rPr>
          <w:rFonts w:ascii="Times New Roman" w:eastAsia="Times New Roman" w:hAnsi="Times New Roman"/>
          <w:bCs/>
          <w:color w:val="000000"/>
          <w:sz w:val="28"/>
          <w:szCs w:val="28"/>
          <w:lang w:eastAsia="ru-RU"/>
        </w:rPr>
        <w:t>. Отгадай анаграмму.</w:t>
      </w:r>
    </w:p>
    <w:p w:rsidR="00DD732A" w:rsidRPr="00FF2388" w:rsidRDefault="00DD732A" w:rsidP="00FF2388">
      <w:pPr>
        <w:shd w:val="clear" w:color="auto" w:fill="FFFFFF"/>
        <w:spacing w:after="0" w:line="240" w:lineRule="auto"/>
        <w:ind w:firstLine="709"/>
        <w:jc w:val="both"/>
        <w:rPr>
          <w:rFonts w:ascii="Times New Roman" w:eastAsia="Times New Roman" w:hAnsi="Times New Roman"/>
          <w:color w:val="000000"/>
          <w:sz w:val="28"/>
          <w:szCs w:val="28"/>
          <w:lang w:eastAsia="ru-RU"/>
        </w:rPr>
      </w:pPr>
      <w:r w:rsidRPr="00FF2388">
        <w:rPr>
          <w:rFonts w:ascii="Times New Roman" w:eastAsia="Times New Roman" w:hAnsi="Times New Roman"/>
          <w:color w:val="000000"/>
          <w:sz w:val="28"/>
          <w:szCs w:val="28"/>
          <w:lang w:eastAsia="ru-RU"/>
        </w:rPr>
        <w:t>Я по полену бью, звеня,</w:t>
      </w:r>
    </w:p>
    <w:p w:rsidR="00DD732A" w:rsidRPr="00FF2388" w:rsidRDefault="00DD732A" w:rsidP="00FF2388">
      <w:pPr>
        <w:shd w:val="clear" w:color="auto" w:fill="FFFFFF"/>
        <w:spacing w:after="0" w:line="240" w:lineRule="auto"/>
        <w:ind w:firstLine="709"/>
        <w:jc w:val="both"/>
        <w:rPr>
          <w:rFonts w:ascii="Times New Roman" w:eastAsia="Times New Roman" w:hAnsi="Times New Roman"/>
          <w:color w:val="000000"/>
          <w:sz w:val="28"/>
          <w:szCs w:val="28"/>
          <w:lang w:eastAsia="ru-RU"/>
        </w:rPr>
      </w:pPr>
      <w:r w:rsidRPr="00FF2388">
        <w:rPr>
          <w:rFonts w:ascii="Times New Roman" w:eastAsia="Times New Roman" w:hAnsi="Times New Roman"/>
          <w:color w:val="000000"/>
          <w:sz w:val="28"/>
          <w:szCs w:val="28"/>
          <w:lang w:eastAsia="ru-RU"/>
        </w:rPr>
        <w:t>Дровами на зиму снабжаю.</w:t>
      </w:r>
    </w:p>
    <w:p w:rsidR="00DD732A" w:rsidRPr="00FF2388" w:rsidRDefault="00DD732A" w:rsidP="00FF2388">
      <w:pPr>
        <w:shd w:val="clear" w:color="auto" w:fill="FFFFFF"/>
        <w:spacing w:after="0" w:line="240" w:lineRule="auto"/>
        <w:ind w:firstLine="709"/>
        <w:jc w:val="both"/>
        <w:rPr>
          <w:rFonts w:ascii="Times New Roman" w:eastAsia="Times New Roman" w:hAnsi="Times New Roman"/>
          <w:color w:val="000000"/>
          <w:sz w:val="28"/>
          <w:szCs w:val="28"/>
          <w:lang w:eastAsia="ru-RU"/>
        </w:rPr>
      </w:pPr>
      <w:r w:rsidRPr="00FF2388">
        <w:rPr>
          <w:rFonts w:ascii="Times New Roman" w:eastAsia="Times New Roman" w:hAnsi="Times New Roman"/>
          <w:color w:val="000000"/>
          <w:sz w:val="28"/>
          <w:szCs w:val="28"/>
          <w:lang w:eastAsia="ru-RU"/>
        </w:rPr>
        <w:t>Когда ж с конца прочтешь меня –</w:t>
      </w:r>
    </w:p>
    <w:p w:rsidR="00DD732A" w:rsidRPr="00FF2388" w:rsidRDefault="00DD732A" w:rsidP="00FF2388">
      <w:pPr>
        <w:shd w:val="clear" w:color="auto" w:fill="FFFFFF"/>
        <w:spacing w:after="0" w:line="240" w:lineRule="auto"/>
        <w:ind w:firstLine="709"/>
        <w:jc w:val="both"/>
        <w:rPr>
          <w:rFonts w:ascii="Times New Roman" w:eastAsia="Times New Roman" w:hAnsi="Times New Roman"/>
          <w:color w:val="000000"/>
          <w:sz w:val="28"/>
          <w:szCs w:val="28"/>
          <w:lang w:eastAsia="ru-RU"/>
        </w:rPr>
      </w:pPr>
      <w:r w:rsidRPr="00FF2388">
        <w:rPr>
          <w:rFonts w:ascii="Times New Roman" w:eastAsia="Times New Roman" w:hAnsi="Times New Roman"/>
          <w:color w:val="000000"/>
          <w:sz w:val="28"/>
          <w:szCs w:val="28"/>
          <w:lang w:eastAsia="ru-RU"/>
        </w:rPr>
        <w:t>Я недовольство выражаю. __________________________</w:t>
      </w:r>
    </w:p>
    <w:p w:rsidR="00DD732A" w:rsidRPr="00FF2388" w:rsidRDefault="00FF2388" w:rsidP="00FF2388">
      <w:pPr>
        <w:shd w:val="clear" w:color="auto" w:fill="FFFFFF"/>
        <w:spacing w:after="0" w:line="240" w:lineRule="auto"/>
        <w:ind w:firstLine="709"/>
        <w:jc w:val="both"/>
        <w:rPr>
          <w:rFonts w:ascii="Times New Roman" w:eastAsia="Times New Roman" w:hAnsi="Times New Roman"/>
          <w:color w:val="000000"/>
          <w:sz w:val="28"/>
          <w:szCs w:val="28"/>
          <w:lang w:eastAsia="ru-RU"/>
        </w:rPr>
      </w:pPr>
      <w:r w:rsidRPr="00FF2388">
        <w:rPr>
          <w:rFonts w:ascii="Times New Roman" w:eastAsia="Times New Roman" w:hAnsi="Times New Roman"/>
          <w:bCs/>
          <w:color w:val="000000"/>
          <w:sz w:val="28"/>
          <w:szCs w:val="28"/>
          <w:lang w:eastAsia="ru-RU"/>
        </w:rPr>
        <w:t>16</w:t>
      </w:r>
      <w:r w:rsidR="00DD732A" w:rsidRPr="00FF2388">
        <w:rPr>
          <w:rFonts w:ascii="Times New Roman" w:eastAsia="Times New Roman" w:hAnsi="Times New Roman"/>
          <w:bCs/>
          <w:color w:val="000000"/>
          <w:sz w:val="28"/>
          <w:szCs w:val="28"/>
          <w:lang w:eastAsia="ru-RU"/>
        </w:rPr>
        <w:t>. Придумай слова с удвоенными согласными:</w:t>
      </w:r>
    </w:p>
    <w:p w:rsidR="00DD732A" w:rsidRPr="00FF2388" w:rsidRDefault="00DD732A" w:rsidP="00FF2388">
      <w:pPr>
        <w:shd w:val="clear" w:color="auto" w:fill="FFFFFF"/>
        <w:spacing w:after="0" w:line="240" w:lineRule="auto"/>
        <w:ind w:firstLine="709"/>
        <w:jc w:val="both"/>
        <w:rPr>
          <w:rFonts w:ascii="Times New Roman" w:eastAsia="Times New Roman" w:hAnsi="Times New Roman"/>
          <w:color w:val="000000"/>
          <w:sz w:val="28"/>
          <w:szCs w:val="28"/>
          <w:lang w:eastAsia="ru-RU"/>
        </w:rPr>
      </w:pPr>
      <w:r w:rsidRPr="00FF2388">
        <w:rPr>
          <w:rFonts w:ascii="Times New Roman" w:eastAsia="Times New Roman" w:hAnsi="Times New Roman"/>
          <w:color w:val="000000"/>
          <w:sz w:val="28"/>
          <w:szCs w:val="28"/>
          <w:lang w:eastAsia="ru-RU"/>
        </w:rPr>
        <w:t>нн –     ____________________      </w:t>
      </w:r>
    </w:p>
    <w:p w:rsidR="00DD732A" w:rsidRPr="00FF2388" w:rsidRDefault="00DD732A" w:rsidP="00FF2388">
      <w:pPr>
        <w:shd w:val="clear" w:color="auto" w:fill="FFFFFF"/>
        <w:spacing w:after="0" w:line="240" w:lineRule="auto"/>
        <w:ind w:firstLine="709"/>
        <w:jc w:val="both"/>
        <w:rPr>
          <w:rFonts w:ascii="Times New Roman" w:eastAsia="Times New Roman" w:hAnsi="Times New Roman"/>
          <w:color w:val="000000"/>
          <w:sz w:val="28"/>
          <w:szCs w:val="28"/>
          <w:lang w:eastAsia="ru-RU"/>
        </w:rPr>
      </w:pPr>
      <w:r w:rsidRPr="00FF2388">
        <w:rPr>
          <w:rFonts w:ascii="Times New Roman" w:eastAsia="Times New Roman" w:hAnsi="Times New Roman"/>
          <w:color w:val="000000"/>
          <w:sz w:val="28"/>
          <w:szCs w:val="28"/>
          <w:lang w:eastAsia="ru-RU"/>
        </w:rPr>
        <w:t>сс –      ____________________                                </w:t>
      </w:r>
    </w:p>
    <w:p w:rsidR="00DD732A" w:rsidRPr="00FF2388" w:rsidRDefault="00DD732A" w:rsidP="00FF2388">
      <w:pPr>
        <w:shd w:val="clear" w:color="auto" w:fill="FFFFFF"/>
        <w:spacing w:after="0" w:line="240" w:lineRule="auto"/>
        <w:ind w:firstLine="709"/>
        <w:jc w:val="both"/>
        <w:rPr>
          <w:rFonts w:ascii="Times New Roman" w:eastAsia="Times New Roman" w:hAnsi="Times New Roman"/>
          <w:color w:val="000000"/>
          <w:sz w:val="28"/>
          <w:szCs w:val="28"/>
          <w:lang w:eastAsia="ru-RU"/>
        </w:rPr>
      </w:pPr>
      <w:r w:rsidRPr="00FF2388">
        <w:rPr>
          <w:rFonts w:ascii="Times New Roman" w:eastAsia="Times New Roman" w:hAnsi="Times New Roman"/>
          <w:color w:val="000000"/>
          <w:sz w:val="28"/>
          <w:szCs w:val="28"/>
          <w:lang w:eastAsia="ru-RU"/>
        </w:rPr>
        <w:t>рр –      ____________________  </w:t>
      </w:r>
    </w:p>
    <w:p w:rsidR="00DD732A" w:rsidRPr="00FF2388" w:rsidRDefault="00FF2388" w:rsidP="00FF2388">
      <w:pPr>
        <w:shd w:val="clear" w:color="auto" w:fill="FFFFFF"/>
        <w:spacing w:after="0" w:line="240" w:lineRule="auto"/>
        <w:ind w:firstLine="709"/>
        <w:jc w:val="both"/>
        <w:rPr>
          <w:rFonts w:ascii="Times New Roman" w:eastAsia="Times New Roman" w:hAnsi="Times New Roman"/>
          <w:color w:val="000000"/>
          <w:sz w:val="28"/>
          <w:szCs w:val="28"/>
          <w:lang w:eastAsia="ru-RU"/>
        </w:rPr>
      </w:pPr>
      <w:r w:rsidRPr="00FF2388">
        <w:rPr>
          <w:rFonts w:ascii="Times New Roman" w:eastAsia="Times New Roman" w:hAnsi="Times New Roman"/>
          <w:bCs/>
          <w:color w:val="000000"/>
          <w:sz w:val="28"/>
          <w:szCs w:val="28"/>
          <w:lang w:eastAsia="ru-RU"/>
        </w:rPr>
        <w:t>17</w:t>
      </w:r>
      <w:r w:rsidR="00DD732A" w:rsidRPr="00FF2388">
        <w:rPr>
          <w:rFonts w:ascii="Times New Roman" w:eastAsia="Times New Roman" w:hAnsi="Times New Roman"/>
          <w:bCs/>
          <w:color w:val="000000"/>
          <w:sz w:val="28"/>
          <w:szCs w:val="28"/>
          <w:lang w:eastAsia="ru-RU"/>
        </w:rPr>
        <w:t>. Допиши пословицы.</w:t>
      </w:r>
    </w:p>
    <w:p w:rsidR="00DD732A" w:rsidRPr="00FF2388" w:rsidRDefault="00DD732A" w:rsidP="00FF2388">
      <w:pPr>
        <w:shd w:val="clear" w:color="auto" w:fill="FFFFFF"/>
        <w:spacing w:after="0" w:line="240" w:lineRule="auto"/>
        <w:ind w:firstLine="709"/>
        <w:jc w:val="both"/>
        <w:rPr>
          <w:rFonts w:ascii="Times New Roman" w:eastAsia="Times New Roman" w:hAnsi="Times New Roman"/>
          <w:color w:val="000000"/>
          <w:sz w:val="28"/>
          <w:szCs w:val="28"/>
          <w:lang w:eastAsia="ru-RU"/>
        </w:rPr>
      </w:pPr>
      <w:r w:rsidRPr="00FF2388">
        <w:rPr>
          <w:rFonts w:ascii="Times New Roman" w:eastAsia="Times New Roman" w:hAnsi="Times New Roman"/>
          <w:color w:val="000000"/>
          <w:sz w:val="28"/>
          <w:szCs w:val="28"/>
          <w:lang w:eastAsia="ru-RU"/>
        </w:rPr>
        <w:t>Ученье свет, …</w:t>
      </w:r>
    </w:p>
    <w:p w:rsidR="00DD732A" w:rsidRPr="00FF2388" w:rsidRDefault="00DD732A" w:rsidP="00FF2388">
      <w:pPr>
        <w:shd w:val="clear" w:color="auto" w:fill="FFFFFF"/>
        <w:spacing w:after="0" w:line="240" w:lineRule="auto"/>
        <w:ind w:firstLine="709"/>
        <w:jc w:val="both"/>
        <w:rPr>
          <w:rFonts w:ascii="Times New Roman" w:eastAsia="Times New Roman" w:hAnsi="Times New Roman"/>
          <w:color w:val="000000"/>
          <w:sz w:val="28"/>
          <w:szCs w:val="28"/>
          <w:lang w:eastAsia="ru-RU"/>
        </w:rPr>
      </w:pPr>
      <w:r w:rsidRPr="00FF2388">
        <w:rPr>
          <w:rFonts w:ascii="Times New Roman" w:eastAsia="Times New Roman" w:hAnsi="Times New Roman"/>
          <w:color w:val="000000"/>
          <w:sz w:val="28"/>
          <w:szCs w:val="28"/>
          <w:lang w:eastAsia="ru-RU"/>
        </w:rPr>
        <w:t>Скучен день до вечера, …</w:t>
      </w:r>
    </w:p>
    <w:p w:rsidR="00DD732A" w:rsidRPr="00FF2388" w:rsidRDefault="00DD732A" w:rsidP="00FF2388">
      <w:pPr>
        <w:shd w:val="clear" w:color="auto" w:fill="FFFFFF"/>
        <w:spacing w:after="0" w:line="240" w:lineRule="auto"/>
        <w:ind w:firstLine="709"/>
        <w:jc w:val="both"/>
        <w:rPr>
          <w:rFonts w:ascii="Times New Roman" w:eastAsia="Times New Roman" w:hAnsi="Times New Roman"/>
          <w:color w:val="000000"/>
          <w:sz w:val="28"/>
          <w:szCs w:val="28"/>
          <w:lang w:eastAsia="ru-RU"/>
        </w:rPr>
      </w:pPr>
      <w:r w:rsidRPr="00FF2388">
        <w:rPr>
          <w:rFonts w:ascii="Times New Roman" w:eastAsia="Times New Roman" w:hAnsi="Times New Roman"/>
          <w:color w:val="000000"/>
          <w:sz w:val="28"/>
          <w:szCs w:val="28"/>
          <w:lang w:eastAsia="ru-RU"/>
        </w:rPr>
        <w:t>Петь хорошо вместе, …</w:t>
      </w:r>
    </w:p>
    <w:p w:rsidR="00DD732A" w:rsidRPr="00FF2388" w:rsidRDefault="00FF2388" w:rsidP="00FF2388">
      <w:pPr>
        <w:shd w:val="clear" w:color="auto" w:fill="FFFFFF"/>
        <w:spacing w:after="0" w:line="240" w:lineRule="auto"/>
        <w:ind w:firstLine="709"/>
        <w:jc w:val="both"/>
        <w:rPr>
          <w:rFonts w:ascii="Times New Roman" w:eastAsia="Times New Roman" w:hAnsi="Times New Roman"/>
          <w:color w:val="000000"/>
          <w:sz w:val="28"/>
          <w:szCs w:val="28"/>
          <w:lang w:eastAsia="ru-RU"/>
        </w:rPr>
      </w:pPr>
      <w:r w:rsidRPr="00FF2388">
        <w:rPr>
          <w:rFonts w:ascii="Times New Roman" w:eastAsia="Times New Roman" w:hAnsi="Times New Roman"/>
          <w:bCs/>
          <w:color w:val="000000"/>
          <w:sz w:val="28"/>
          <w:szCs w:val="28"/>
          <w:lang w:eastAsia="ru-RU"/>
        </w:rPr>
        <w:t>18</w:t>
      </w:r>
      <w:r w:rsidR="00DD732A" w:rsidRPr="00FF2388">
        <w:rPr>
          <w:rFonts w:ascii="Times New Roman" w:eastAsia="Times New Roman" w:hAnsi="Times New Roman"/>
          <w:bCs/>
          <w:color w:val="000000"/>
          <w:sz w:val="28"/>
          <w:szCs w:val="28"/>
          <w:lang w:eastAsia="ru-RU"/>
        </w:rPr>
        <w:t>. Напиши ответы, употребив слова с шипящей на конце:</w:t>
      </w:r>
    </w:p>
    <w:p w:rsidR="00DD732A" w:rsidRPr="00FF2388" w:rsidRDefault="00DD732A" w:rsidP="00FF2388">
      <w:pPr>
        <w:shd w:val="clear" w:color="auto" w:fill="FFFFFF"/>
        <w:spacing w:after="0" w:line="240" w:lineRule="auto"/>
        <w:ind w:firstLine="709"/>
        <w:jc w:val="both"/>
        <w:rPr>
          <w:rFonts w:ascii="Times New Roman" w:eastAsia="Times New Roman" w:hAnsi="Times New Roman"/>
          <w:color w:val="000000"/>
          <w:sz w:val="28"/>
          <w:szCs w:val="28"/>
          <w:lang w:eastAsia="ru-RU"/>
        </w:rPr>
      </w:pPr>
      <w:r w:rsidRPr="00FF2388">
        <w:rPr>
          <w:rFonts w:ascii="Times New Roman" w:eastAsia="Times New Roman" w:hAnsi="Times New Roman"/>
          <w:i/>
          <w:iCs/>
          <w:color w:val="000000"/>
          <w:sz w:val="28"/>
          <w:szCs w:val="28"/>
          <w:lang w:eastAsia="ru-RU"/>
        </w:rPr>
        <w:t>Суп со свеклой и другими овощами –</w:t>
      </w:r>
    </w:p>
    <w:p w:rsidR="00DD732A" w:rsidRPr="00FF2388" w:rsidRDefault="00DD732A" w:rsidP="00FF2388">
      <w:pPr>
        <w:shd w:val="clear" w:color="auto" w:fill="FFFFFF"/>
        <w:spacing w:after="0" w:line="240" w:lineRule="auto"/>
        <w:ind w:firstLine="709"/>
        <w:jc w:val="both"/>
        <w:rPr>
          <w:rFonts w:ascii="Times New Roman" w:eastAsia="Times New Roman" w:hAnsi="Times New Roman"/>
          <w:color w:val="000000"/>
          <w:sz w:val="28"/>
          <w:szCs w:val="28"/>
          <w:lang w:eastAsia="ru-RU"/>
        </w:rPr>
      </w:pPr>
      <w:r w:rsidRPr="00FF2388">
        <w:rPr>
          <w:rFonts w:ascii="Times New Roman" w:eastAsia="Times New Roman" w:hAnsi="Times New Roman"/>
          <w:i/>
          <w:iCs/>
          <w:color w:val="000000"/>
          <w:sz w:val="28"/>
          <w:szCs w:val="28"/>
          <w:lang w:eastAsia="ru-RU"/>
        </w:rPr>
        <w:t>Женское украшение, прикалываемое на грудь, на воротник – …</w:t>
      </w:r>
    </w:p>
    <w:p w:rsidR="00DD732A" w:rsidRPr="00FF2388" w:rsidRDefault="00DD732A" w:rsidP="00FF2388">
      <w:pPr>
        <w:shd w:val="clear" w:color="auto" w:fill="FFFFFF"/>
        <w:spacing w:after="0" w:line="240" w:lineRule="auto"/>
        <w:ind w:firstLine="709"/>
        <w:jc w:val="both"/>
        <w:rPr>
          <w:rFonts w:ascii="Times New Roman" w:eastAsia="Times New Roman" w:hAnsi="Times New Roman"/>
          <w:color w:val="000000"/>
          <w:sz w:val="28"/>
          <w:szCs w:val="28"/>
          <w:lang w:eastAsia="ru-RU"/>
        </w:rPr>
      </w:pPr>
      <w:r w:rsidRPr="00FF2388">
        <w:rPr>
          <w:rFonts w:ascii="Times New Roman" w:eastAsia="Times New Roman" w:hAnsi="Times New Roman"/>
          <w:i/>
          <w:iCs/>
          <w:color w:val="000000"/>
          <w:sz w:val="28"/>
          <w:szCs w:val="28"/>
          <w:lang w:eastAsia="ru-RU"/>
        </w:rPr>
        <w:t>Сооружение для отопления помещения и приготовления пищи – …</w:t>
      </w:r>
    </w:p>
    <w:p w:rsidR="00DD732A" w:rsidRPr="00FF2388" w:rsidRDefault="00FF2388" w:rsidP="00FF2388">
      <w:pPr>
        <w:shd w:val="clear" w:color="auto" w:fill="FFFFFF"/>
        <w:spacing w:after="0" w:line="240" w:lineRule="auto"/>
        <w:ind w:firstLine="709"/>
        <w:jc w:val="both"/>
        <w:rPr>
          <w:rFonts w:ascii="Times New Roman" w:eastAsia="Times New Roman" w:hAnsi="Times New Roman"/>
          <w:color w:val="000000"/>
          <w:sz w:val="28"/>
          <w:szCs w:val="28"/>
          <w:lang w:eastAsia="ru-RU"/>
        </w:rPr>
      </w:pPr>
      <w:r w:rsidRPr="00FF2388">
        <w:rPr>
          <w:rFonts w:ascii="Times New Roman" w:eastAsia="Times New Roman" w:hAnsi="Times New Roman"/>
          <w:bCs/>
          <w:color w:val="000000"/>
          <w:sz w:val="28"/>
          <w:szCs w:val="28"/>
          <w:lang w:eastAsia="ru-RU"/>
        </w:rPr>
        <w:t>19</w:t>
      </w:r>
      <w:r w:rsidR="00DD732A" w:rsidRPr="00FF2388">
        <w:rPr>
          <w:rFonts w:ascii="Times New Roman" w:eastAsia="Times New Roman" w:hAnsi="Times New Roman"/>
          <w:bCs/>
          <w:color w:val="000000"/>
          <w:sz w:val="28"/>
          <w:szCs w:val="28"/>
          <w:lang w:eastAsia="ru-RU"/>
        </w:rPr>
        <w:t>. Что это?</w:t>
      </w:r>
    </w:p>
    <w:p w:rsidR="00DD732A" w:rsidRPr="00FF2388" w:rsidRDefault="00DD732A" w:rsidP="00FF2388">
      <w:pPr>
        <w:shd w:val="clear" w:color="auto" w:fill="FFFFFF"/>
        <w:spacing w:after="0" w:line="240" w:lineRule="auto"/>
        <w:ind w:firstLine="709"/>
        <w:jc w:val="both"/>
        <w:rPr>
          <w:rFonts w:ascii="Times New Roman" w:eastAsia="Times New Roman" w:hAnsi="Times New Roman"/>
          <w:color w:val="000000"/>
          <w:sz w:val="28"/>
          <w:szCs w:val="28"/>
          <w:lang w:eastAsia="ru-RU"/>
        </w:rPr>
      </w:pPr>
      <w:r w:rsidRPr="00FF2388">
        <w:rPr>
          <w:rFonts w:ascii="Times New Roman" w:eastAsia="Times New Roman" w:hAnsi="Times New Roman"/>
          <w:i/>
          <w:iCs/>
          <w:color w:val="000000"/>
          <w:sz w:val="28"/>
          <w:szCs w:val="28"/>
          <w:lang w:eastAsia="ru-RU"/>
        </w:rPr>
        <w:t>Он в голове у легкомысленного человека; его советуют искать в поле, когда кто-нибудь бесследно исчез; на него бросают слова и деньги, кто их не ценит. ______________________________________________________</w:t>
      </w:r>
    </w:p>
    <w:p w:rsidR="00DD732A" w:rsidRPr="00FF2388" w:rsidRDefault="00FF2388" w:rsidP="00FF2388">
      <w:pPr>
        <w:shd w:val="clear" w:color="auto" w:fill="FFFFFF"/>
        <w:spacing w:after="0" w:line="240" w:lineRule="auto"/>
        <w:ind w:firstLine="709"/>
        <w:jc w:val="both"/>
        <w:rPr>
          <w:rFonts w:ascii="Times New Roman" w:eastAsia="Times New Roman" w:hAnsi="Times New Roman"/>
          <w:color w:val="000000"/>
          <w:sz w:val="28"/>
          <w:szCs w:val="28"/>
          <w:lang w:eastAsia="ru-RU"/>
        </w:rPr>
      </w:pPr>
      <w:r w:rsidRPr="00FF2388">
        <w:rPr>
          <w:rFonts w:ascii="Times New Roman" w:eastAsia="Times New Roman" w:hAnsi="Times New Roman"/>
          <w:bCs/>
          <w:color w:val="000000"/>
          <w:sz w:val="28"/>
          <w:szCs w:val="28"/>
          <w:lang w:eastAsia="ru-RU"/>
        </w:rPr>
        <w:t>20</w:t>
      </w:r>
      <w:r w:rsidR="00DD732A" w:rsidRPr="00FF2388">
        <w:rPr>
          <w:rFonts w:ascii="Times New Roman" w:eastAsia="Times New Roman" w:hAnsi="Times New Roman"/>
          <w:bCs/>
          <w:color w:val="000000"/>
          <w:sz w:val="28"/>
          <w:szCs w:val="28"/>
          <w:lang w:eastAsia="ru-RU"/>
        </w:rPr>
        <w:t>. Определи части речи в третьем предложении.</w:t>
      </w:r>
    </w:p>
    <w:p w:rsidR="00DD732A" w:rsidRPr="00FF2388" w:rsidRDefault="00DD732A" w:rsidP="00FF2388">
      <w:pPr>
        <w:shd w:val="clear" w:color="auto" w:fill="FFFFFF"/>
        <w:spacing w:after="0" w:line="240" w:lineRule="auto"/>
        <w:ind w:firstLine="709"/>
        <w:jc w:val="both"/>
        <w:rPr>
          <w:rFonts w:ascii="Times New Roman" w:eastAsia="Times New Roman" w:hAnsi="Times New Roman"/>
          <w:color w:val="000000"/>
          <w:sz w:val="28"/>
          <w:szCs w:val="28"/>
          <w:lang w:eastAsia="ru-RU"/>
        </w:rPr>
      </w:pPr>
      <w:r w:rsidRPr="00FF2388">
        <w:rPr>
          <w:rFonts w:ascii="Times New Roman" w:eastAsia="Times New Roman" w:hAnsi="Times New Roman"/>
          <w:color w:val="000000"/>
          <w:sz w:val="28"/>
          <w:szCs w:val="28"/>
          <w:lang w:eastAsia="ru-RU"/>
        </w:rPr>
        <w:t>Варкалось. Хливкиешорьки</w:t>
      </w:r>
    </w:p>
    <w:p w:rsidR="00DD732A" w:rsidRPr="00FF2388" w:rsidRDefault="00DD732A" w:rsidP="00FF2388">
      <w:pPr>
        <w:shd w:val="clear" w:color="auto" w:fill="FFFFFF"/>
        <w:spacing w:after="0" w:line="240" w:lineRule="auto"/>
        <w:ind w:firstLine="709"/>
        <w:jc w:val="both"/>
        <w:rPr>
          <w:rFonts w:ascii="Times New Roman" w:eastAsia="Times New Roman" w:hAnsi="Times New Roman"/>
          <w:color w:val="000000"/>
          <w:sz w:val="28"/>
          <w:szCs w:val="28"/>
          <w:lang w:eastAsia="ru-RU"/>
        </w:rPr>
      </w:pPr>
      <w:r w:rsidRPr="00FF2388">
        <w:rPr>
          <w:rFonts w:ascii="Times New Roman" w:eastAsia="Times New Roman" w:hAnsi="Times New Roman"/>
          <w:color w:val="000000"/>
          <w:sz w:val="28"/>
          <w:szCs w:val="28"/>
          <w:lang w:eastAsia="ru-RU"/>
        </w:rPr>
        <w:t>Пырялись по наве.</w:t>
      </w:r>
    </w:p>
    <w:p w:rsidR="00DD732A" w:rsidRPr="00FF2388" w:rsidRDefault="00DD732A" w:rsidP="00FF2388">
      <w:pPr>
        <w:shd w:val="clear" w:color="auto" w:fill="FFFFFF"/>
        <w:spacing w:after="0" w:line="240" w:lineRule="auto"/>
        <w:ind w:firstLine="709"/>
        <w:jc w:val="both"/>
        <w:rPr>
          <w:rFonts w:ascii="Times New Roman" w:eastAsia="Times New Roman" w:hAnsi="Times New Roman"/>
          <w:color w:val="000000"/>
          <w:sz w:val="28"/>
          <w:szCs w:val="28"/>
          <w:lang w:eastAsia="ru-RU"/>
        </w:rPr>
      </w:pPr>
      <w:bookmarkStart w:id="1" w:name="h.gjdgxs"/>
      <w:bookmarkEnd w:id="1"/>
      <w:r w:rsidRPr="00FF2388">
        <w:rPr>
          <w:rFonts w:ascii="Times New Roman" w:eastAsia="Times New Roman" w:hAnsi="Times New Roman"/>
          <w:color w:val="000000"/>
          <w:sz w:val="28"/>
          <w:szCs w:val="28"/>
          <w:lang w:eastAsia="ru-RU"/>
        </w:rPr>
        <w:t>И хрюкотализелюки,</w:t>
      </w:r>
    </w:p>
    <w:p w:rsidR="00DD732A" w:rsidRPr="00FF2388" w:rsidRDefault="00DD732A" w:rsidP="00FF2388">
      <w:pPr>
        <w:shd w:val="clear" w:color="auto" w:fill="FFFFFF"/>
        <w:spacing w:after="0" w:line="240" w:lineRule="auto"/>
        <w:ind w:firstLine="709"/>
        <w:jc w:val="both"/>
        <w:rPr>
          <w:rFonts w:ascii="Times New Roman" w:eastAsia="Times New Roman" w:hAnsi="Times New Roman"/>
          <w:color w:val="000000"/>
          <w:sz w:val="28"/>
          <w:szCs w:val="28"/>
          <w:lang w:eastAsia="ru-RU"/>
        </w:rPr>
      </w:pPr>
      <w:r w:rsidRPr="00FF2388">
        <w:rPr>
          <w:rFonts w:ascii="Times New Roman" w:eastAsia="Times New Roman" w:hAnsi="Times New Roman"/>
          <w:color w:val="000000"/>
          <w:sz w:val="28"/>
          <w:szCs w:val="28"/>
          <w:lang w:eastAsia="ru-RU"/>
        </w:rPr>
        <w:t>Как мюмзики в мове.</w:t>
      </w:r>
    </w:p>
    <w:p w:rsidR="00DD732A" w:rsidRPr="00FF2388" w:rsidRDefault="00DD732A" w:rsidP="00FF2388">
      <w:pPr>
        <w:shd w:val="clear" w:color="auto" w:fill="FFFFFF"/>
        <w:spacing w:after="0" w:line="240" w:lineRule="auto"/>
        <w:ind w:firstLine="709"/>
        <w:jc w:val="both"/>
        <w:rPr>
          <w:rFonts w:ascii="Times New Roman" w:eastAsia="Times New Roman" w:hAnsi="Times New Roman"/>
          <w:color w:val="000000"/>
          <w:sz w:val="28"/>
          <w:szCs w:val="28"/>
          <w:lang w:eastAsia="ru-RU"/>
        </w:rPr>
      </w:pPr>
      <w:r w:rsidRPr="00FF2388">
        <w:rPr>
          <w:rFonts w:ascii="Times New Roman" w:eastAsia="Times New Roman" w:hAnsi="Times New Roman"/>
          <w:i/>
          <w:iCs/>
          <w:color w:val="000000"/>
          <w:sz w:val="28"/>
          <w:szCs w:val="28"/>
          <w:lang w:eastAsia="ru-RU"/>
        </w:rPr>
        <w:t>Л. Кэрролл</w:t>
      </w:r>
    </w:p>
    <w:p w:rsidR="00DD732A" w:rsidRPr="00FF2388" w:rsidRDefault="00FF2388" w:rsidP="00FF2388">
      <w:pPr>
        <w:shd w:val="clear" w:color="auto" w:fill="FFFFFF"/>
        <w:spacing w:after="0" w:line="240" w:lineRule="auto"/>
        <w:ind w:firstLine="709"/>
        <w:jc w:val="both"/>
        <w:rPr>
          <w:rFonts w:ascii="Times New Roman" w:eastAsia="Times New Roman" w:hAnsi="Times New Roman"/>
          <w:color w:val="000000"/>
          <w:sz w:val="28"/>
          <w:szCs w:val="28"/>
          <w:lang w:eastAsia="ru-RU"/>
        </w:rPr>
      </w:pPr>
      <w:r w:rsidRPr="00FF2388">
        <w:rPr>
          <w:rFonts w:ascii="Times New Roman" w:eastAsia="Times New Roman" w:hAnsi="Times New Roman"/>
          <w:bCs/>
          <w:color w:val="000000"/>
          <w:sz w:val="28"/>
          <w:szCs w:val="28"/>
          <w:lang w:eastAsia="ru-RU"/>
        </w:rPr>
        <w:t>21</w:t>
      </w:r>
      <w:r w:rsidR="00DD732A" w:rsidRPr="00FF2388">
        <w:rPr>
          <w:rFonts w:ascii="Times New Roman" w:eastAsia="Times New Roman" w:hAnsi="Times New Roman"/>
          <w:bCs/>
          <w:color w:val="000000"/>
          <w:sz w:val="28"/>
          <w:szCs w:val="28"/>
          <w:lang w:eastAsia="ru-RU"/>
        </w:rPr>
        <w:t>. Какое животное «спряталось» в этих строках?</w:t>
      </w:r>
    </w:p>
    <w:p w:rsidR="00DD732A" w:rsidRPr="00FF2388" w:rsidRDefault="00DD732A" w:rsidP="00FF2388">
      <w:pPr>
        <w:shd w:val="clear" w:color="auto" w:fill="FFFFFF"/>
        <w:spacing w:after="0" w:line="240" w:lineRule="auto"/>
        <w:ind w:firstLine="709"/>
        <w:jc w:val="both"/>
        <w:rPr>
          <w:rFonts w:ascii="Times New Roman" w:eastAsia="Times New Roman" w:hAnsi="Times New Roman"/>
          <w:color w:val="000000"/>
          <w:sz w:val="28"/>
          <w:szCs w:val="28"/>
          <w:lang w:eastAsia="ru-RU"/>
        </w:rPr>
      </w:pPr>
      <w:r w:rsidRPr="00FF2388">
        <w:rPr>
          <w:rFonts w:ascii="Times New Roman" w:eastAsia="Times New Roman" w:hAnsi="Times New Roman"/>
          <w:color w:val="000000"/>
          <w:sz w:val="28"/>
          <w:szCs w:val="28"/>
          <w:lang w:eastAsia="ru-RU"/>
        </w:rPr>
        <w:t>Меня пронырой совы дразнят, нырять и плавать – плохо разве?</w:t>
      </w:r>
    </w:p>
    <w:p w:rsidR="00DD732A" w:rsidRPr="00FF2388" w:rsidRDefault="00DD732A" w:rsidP="00FF2388">
      <w:pPr>
        <w:shd w:val="clear" w:color="auto" w:fill="FFFFFF"/>
        <w:spacing w:after="0" w:line="240" w:lineRule="auto"/>
        <w:ind w:firstLine="709"/>
        <w:jc w:val="both"/>
        <w:rPr>
          <w:rFonts w:ascii="Times New Roman" w:eastAsia="Times New Roman" w:hAnsi="Times New Roman"/>
          <w:color w:val="000000"/>
          <w:sz w:val="28"/>
          <w:szCs w:val="28"/>
          <w:lang w:eastAsia="ru-RU"/>
        </w:rPr>
      </w:pPr>
      <w:r w:rsidRPr="00FF2388">
        <w:rPr>
          <w:rFonts w:ascii="Times New Roman" w:eastAsia="Times New Roman" w:hAnsi="Times New Roman"/>
          <w:color w:val="000000"/>
          <w:sz w:val="28"/>
          <w:szCs w:val="28"/>
          <w:lang w:eastAsia="ru-RU"/>
        </w:rPr>
        <w:t>_________________________________</w:t>
      </w:r>
    </w:p>
    <w:p w:rsidR="00DD732A" w:rsidRPr="00FF2388" w:rsidRDefault="00FF2388" w:rsidP="00FF2388">
      <w:pPr>
        <w:shd w:val="clear" w:color="auto" w:fill="FFFFFF"/>
        <w:spacing w:after="0" w:line="240" w:lineRule="auto"/>
        <w:ind w:firstLine="709"/>
        <w:jc w:val="both"/>
        <w:rPr>
          <w:rFonts w:ascii="Times New Roman" w:eastAsia="Times New Roman" w:hAnsi="Times New Roman"/>
          <w:color w:val="000000"/>
          <w:sz w:val="28"/>
          <w:szCs w:val="28"/>
          <w:lang w:eastAsia="ru-RU"/>
        </w:rPr>
      </w:pPr>
      <w:r w:rsidRPr="00FF2388">
        <w:rPr>
          <w:rFonts w:ascii="Times New Roman" w:eastAsia="Times New Roman" w:hAnsi="Times New Roman"/>
          <w:bCs/>
          <w:color w:val="000000"/>
          <w:sz w:val="28"/>
          <w:szCs w:val="28"/>
          <w:lang w:eastAsia="ru-RU"/>
        </w:rPr>
        <w:t>22</w:t>
      </w:r>
      <w:r w:rsidR="00DD732A" w:rsidRPr="00FF2388">
        <w:rPr>
          <w:rFonts w:ascii="Times New Roman" w:eastAsia="Times New Roman" w:hAnsi="Times New Roman"/>
          <w:bCs/>
          <w:color w:val="000000"/>
          <w:sz w:val="28"/>
          <w:szCs w:val="28"/>
          <w:lang w:eastAsia="ru-RU"/>
        </w:rPr>
        <w:t>. Вставь гласные буквы и прочти поговорку:</w:t>
      </w:r>
    </w:p>
    <w:p w:rsidR="00DD732A" w:rsidRPr="00FF2388" w:rsidRDefault="00DD732A" w:rsidP="00FF2388">
      <w:pPr>
        <w:shd w:val="clear" w:color="auto" w:fill="FFFFFF"/>
        <w:spacing w:after="0" w:line="240" w:lineRule="auto"/>
        <w:ind w:firstLine="709"/>
        <w:jc w:val="both"/>
        <w:rPr>
          <w:rFonts w:ascii="Times New Roman" w:eastAsia="Times New Roman" w:hAnsi="Times New Roman"/>
          <w:color w:val="000000"/>
          <w:sz w:val="28"/>
          <w:szCs w:val="28"/>
          <w:lang w:eastAsia="ru-RU"/>
        </w:rPr>
      </w:pPr>
      <w:r w:rsidRPr="00FF2388">
        <w:rPr>
          <w:rFonts w:ascii="Times New Roman" w:eastAsia="Times New Roman" w:hAnsi="Times New Roman"/>
          <w:color w:val="000000"/>
          <w:sz w:val="28"/>
          <w:szCs w:val="28"/>
          <w:lang w:eastAsia="ru-RU"/>
        </w:rPr>
        <w:t>б) смр днг н ждт</w:t>
      </w:r>
    </w:p>
    <w:p w:rsidR="00DD732A" w:rsidRPr="00FF2388" w:rsidRDefault="00DD732A" w:rsidP="00FF2388">
      <w:pPr>
        <w:shd w:val="clear" w:color="auto" w:fill="FFFFFF"/>
        <w:spacing w:after="0" w:line="240" w:lineRule="auto"/>
        <w:ind w:firstLine="709"/>
        <w:jc w:val="both"/>
        <w:rPr>
          <w:rFonts w:ascii="Times New Roman" w:eastAsia="Times New Roman" w:hAnsi="Times New Roman"/>
          <w:color w:val="000000"/>
          <w:sz w:val="28"/>
          <w:szCs w:val="28"/>
          <w:lang w:eastAsia="ru-RU"/>
        </w:rPr>
      </w:pPr>
      <w:r w:rsidRPr="00FF2388">
        <w:rPr>
          <w:rFonts w:ascii="Times New Roman" w:eastAsia="Times New Roman" w:hAnsi="Times New Roman"/>
          <w:color w:val="000000"/>
          <w:sz w:val="28"/>
          <w:szCs w:val="28"/>
          <w:lang w:eastAsia="ru-RU"/>
        </w:rPr>
        <w:t>___________________________________________________________</w:t>
      </w:r>
    </w:p>
    <w:p w:rsidR="00DD732A" w:rsidRPr="00FF2388" w:rsidRDefault="00FF2388" w:rsidP="00FF2388">
      <w:pPr>
        <w:shd w:val="clear" w:color="auto" w:fill="FFFFFF"/>
        <w:spacing w:after="0" w:line="240" w:lineRule="auto"/>
        <w:ind w:firstLine="709"/>
        <w:jc w:val="both"/>
        <w:rPr>
          <w:rFonts w:ascii="Times New Roman" w:eastAsia="Times New Roman" w:hAnsi="Times New Roman"/>
          <w:color w:val="000000"/>
          <w:sz w:val="28"/>
          <w:szCs w:val="28"/>
          <w:lang w:eastAsia="ru-RU"/>
        </w:rPr>
      </w:pPr>
      <w:r w:rsidRPr="00FF2388">
        <w:rPr>
          <w:rFonts w:ascii="Times New Roman" w:eastAsia="Times New Roman" w:hAnsi="Times New Roman"/>
          <w:bCs/>
          <w:color w:val="000000"/>
          <w:sz w:val="28"/>
          <w:szCs w:val="28"/>
          <w:lang w:eastAsia="ru-RU"/>
        </w:rPr>
        <w:t>23</w:t>
      </w:r>
      <w:r w:rsidR="00DD732A" w:rsidRPr="00FF2388">
        <w:rPr>
          <w:rFonts w:ascii="Times New Roman" w:eastAsia="Times New Roman" w:hAnsi="Times New Roman"/>
          <w:bCs/>
          <w:color w:val="000000"/>
          <w:sz w:val="28"/>
          <w:szCs w:val="28"/>
          <w:lang w:eastAsia="ru-RU"/>
        </w:rPr>
        <w:t>. Подчеркни слова, у которых от изменения ударения меняется смысл слова.</w:t>
      </w:r>
    </w:p>
    <w:p w:rsidR="00DD732A" w:rsidRPr="00FF2388" w:rsidRDefault="00DD732A" w:rsidP="00FF2388">
      <w:pPr>
        <w:shd w:val="clear" w:color="auto" w:fill="FFFFFF"/>
        <w:spacing w:after="0" w:line="240" w:lineRule="auto"/>
        <w:ind w:firstLine="709"/>
        <w:jc w:val="both"/>
        <w:rPr>
          <w:rFonts w:ascii="Times New Roman" w:eastAsia="Times New Roman" w:hAnsi="Times New Roman"/>
          <w:color w:val="000000"/>
          <w:sz w:val="28"/>
          <w:szCs w:val="28"/>
          <w:lang w:eastAsia="ru-RU"/>
        </w:rPr>
      </w:pPr>
      <w:r w:rsidRPr="00FF2388">
        <w:rPr>
          <w:rFonts w:ascii="Times New Roman" w:eastAsia="Times New Roman" w:hAnsi="Times New Roman"/>
          <w:i/>
          <w:iCs/>
          <w:color w:val="000000"/>
          <w:sz w:val="28"/>
          <w:szCs w:val="28"/>
          <w:lang w:eastAsia="ru-RU"/>
        </w:rPr>
        <w:t>Атлас, свекла, пикировать, трусить, выходить, премировать, ирис.</w:t>
      </w:r>
    </w:p>
    <w:p w:rsidR="00DD732A" w:rsidRPr="00FF2388" w:rsidRDefault="00FF2388" w:rsidP="00FF2388">
      <w:pPr>
        <w:shd w:val="clear" w:color="auto" w:fill="FFFFFF"/>
        <w:spacing w:after="0" w:line="240" w:lineRule="auto"/>
        <w:ind w:firstLine="709"/>
        <w:jc w:val="both"/>
        <w:rPr>
          <w:rFonts w:ascii="Times New Roman" w:eastAsia="Times New Roman" w:hAnsi="Times New Roman"/>
          <w:color w:val="000000"/>
          <w:sz w:val="28"/>
          <w:szCs w:val="28"/>
          <w:lang w:eastAsia="ru-RU"/>
        </w:rPr>
      </w:pPr>
      <w:r w:rsidRPr="00FF2388">
        <w:rPr>
          <w:rFonts w:ascii="Times New Roman" w:eastAsia="Times New Roman" w:hAnsi="Times New Roman"/>
          <w:bCs/>
          <w:color w:val="000000"/>
          <w:sz w:val="28"/>
          <w:szCs w:val="28"/>
          <w:lang w:eastAsia="ru-RU"/>
        </w:rPr>
        <w:t>24</w:t>
      </w:r>
      <w:r w:rsidR="00DD732A" w:rsidRPr="00FF2388">
        <w:rPr>
          <w:rFonts w:ascii="Times New Roman" w:eastAsia="Times New Roman" w:hAnsi="Times New Roman"/>
          <w:bCs/>
          <w:color w:val="000000"/>
          <w:sz w:val="28"/>
          <w:szCs w:val="28"/>
          <w:lang w:eastAsia="ru-RU"/>
        </w:rPr>
        <w:t>. Допиши слова.</w:t>
      </w:r>
    </w:p>
    <w:tbl>
      <w:tblPr>
        <w:tblW w:w="10054" w:type="dxa"/>
        <w:shd w:val="clear" w:color="auto" w:fill="FFFFFF"/>
        <w:tblCellMar>
          <w:left w:w="0" w:type="dxa"/>
          <w:right w:w="0" w:type="dxa"/>
        </w:tblCellMar>
        <w:tblLook w:val="04A0" w:firstRow="1" w:lastRow="0" w:firstColumn="1" w:lastColumn="0" w:noHBand="0" w:noVBand="1"/>
      </w:tblPr>
      <w:tblGrid>
        <w:gridCol w:w="1403"/>
        <w:gridCol w:w="1738"/>
        <w:gridCol w:w="1737"/>
        <w:gridCol w:w="1737"/>
        <w:gridCol w:w="1737"/>
        <w:gridCol w:w="1702"/>
      </w:tblGrid>
      <w:tr w:rsidR="00DD732A" w:rsidRPr="00FF2388" w:rsidTr="00DD732A">
        <w:tc>
          <w:tcPr>
            <w:tcW w:w="552" w:type="dxa"/>
            <w:tcBorders>
              <w:top w:val="single" w:sz="2" w:space="0" w:color="000000"/>
              <w:left w:val="single" w:sz="2" w:space="0" w:color="000000"/>
              <w:bottom w:val="single" w:sz="2" w:space="0" w:color="000000"/>
              <w:right w:val="single" w:sz="2" w:space="0" w:color="000000"/>
            </w:tcBorders>
            <w:shd w:val="clear" w:color="auto" w:fill="FFFFFF"/>
            <w:tcMar>
              <w:top w:w="60" w:type="dxa"/>
              <w:left w:w="60" w:type="dxa"/>
              <w:bottom w:w="60" w:type="dxa"/>
              <w:right w:w="60" w:type="dxa"/>
            </w:tcMar>
            <w:hideMark/>
          </w:tcPr>
          <w:p w:rsidR="00DD732A" w:rsidRPr="00FF2388" w:rsidRDefault="00DD732A" w:rsidP="00FF2388">
            <w:pPr>
              <w:spacing w:after="0" w:line="0" w:lineRule="atLeast"/>
              <w:ind w:firstLine="709"/>
              <w:jc w:val="center"/>
              <w:rPr>
                <w:rFonts w:ascii="Times New Roman" w:eastAsia="Times New Roman" w:hAnsi="Times New Roman"/>
                <w:color w:val="000000"/>
                <w:sz w:val="28"/>
                <w:szCs w:val="28"/>
                <w:lang w:eastAsia="ru-RU"/>
              </w:rPr>
            </w:pPr>
            <w:bookmarkStart w:id="2" w:name="5ade18c3b6d2a7e2edbbc91bb0784b0cc37a77d8"/>
            <w:bookmarkStart w:id="3" w:name="0"/>
            <w:bookmarkEnd w:id="2"/>
            <w:bookmarkEnd w:id="3"/>
            <w:r w:rsidRPr="00FF2388">
              <w:rPr>
                <w:rFonts w:ascii="Times New Roman" w:eastAsia="Times New Roman" w:hAnsi="Times New Roman"/>
                <w:color w:val="000000"/>
                <w:sz w:val="28"/>
                <w:szCs w:val="28"/>
                <w:lang w:eastAsia="ru-RU"/>
              </w:rPr>
              <w:t>У</w:t>
            </w:r>
          </w:p>
        </w:tc>
        <w:tc>
          <w:tcPr>
            <w:tcW w:w="684" w:type="dxa"/>
            <w:tcBorders>
              <w:top w:val="single" w:sz="2" w:space="0" w:color="000000"/>
              <w:left w:val="single" w:sz="2" w:space="0" w:color="000000"/>
              <w:bottom w:val="single" w:sz="2" w:space="0" w:color="000000"/>
              <w:right w:val="single" w:sz="2" w:space="0" w:color="000000"/>
            </w:tcBorders>
            <w:shd w:val="clear" w:color="auto" w:fill="FFFFFF"/>
            <w:tcMar>
              <w:top w:w="60" w:type="dxa"/>
              <w:left w:w="60" w:type="dxa"/>
              <w:bottom w:w="60" w:type="dxa"/>
              <w:right w:w="60" w:type="dxa"/>
            </w:tcMar>
            <w:hideMark/>
          </w:tcPr>
          <w:p w:rsidR="00DD732A" w:rsidRPr="00FF2388" w:rsidRDefault="00DD732A" w:rsidP="00FF2388">
            <w:pPr>
              <w:spacing w:after="0" w:line="0" w:lineRule="atLeast"/>
              <w:ind w:firstLine="709"/>
              <w:jc w:val="center"/>
              <w:rPr>
                <w:rFonts w:ascii="Times New Roman" w:eastAsia="Times New Roman" w:hAnsi="Times New Roman"/>
                <w:color w:val="000000"/>
                <w:sz w:val="28"/>
                <w:szCs w:val="28"/>
                <w:lang w:eastAsia="ru-RU"/>
              </w:rPr>
            </w:pPr>
            <w:r w:rsidRPr="00FF2388">
              <w:rPr>
                <w:rFonts w:ascii="Times New Roman" w:eastAsia="Times New Roman" w:hAnsi="Times New Roman"/>
                <w:color w:val="000000"/>
                <w:sz w:val="28"/>
                <w:szCs w:val="28"/>
                <w:lang w:eastAsia="ru-RU"/>
              </w:rPr>
              <w:t>З</w:t>
            </w:r>
          </w:p>
        </w:tc>
        <w:tc>
          <w:tcPr>
            <w:tcW w:w="684" w:type="dxa"/>
            <w:tcBorders>
              <w:top w:val="single" w:sz="2" w:space="0" w:color="000000"/>
              <w:left w:val="single" w:sz="2" w:space="0" w:color="000000"/>
              <w:bottom w:val="single" w:sz="2" w:space="0" w:color="000000"/>
              <w:right w:val="single" w:sz="2" w:space="0" w:color="000000"/>
            </w:tcBorders>
            <w:shd w:val="clear" w:color="auto" w:fill="FFFFFF"/>
            <w:tcMar>
              <w:top w:w="60" w:type="dxa"/>
              <w:left w:w="60" w:type="dxa"/>
              <w:bottom w:w="60" w:type="dxa"/>
              <w:right w:w="60" w:type="dxa"/>
            </w:tcMar>
            <w:hideMark/>
          </w:tcPr>
          <w:p w:rsidR="00DD732A" w:rsidRPr="00FF2388" w:rsidRDefault="00DD732A" w:rsidP="00FF2388">
            <w:pPr>
              <w:spacing w:after="0" w:line="240" w:lineRule="auto"/>
              <w:ind w:firstLine="709"/>
              <w:rPr>
                <w:rFonts w:ascii="Times New Roman" w:eastAsia="Times New Roman" w:hAnsi="Times New Roman"/>
                <w:color w:val="666666"/>
                <w:sz w:val="28"/>
                <w:szCs w:val="28"/>
                <w:lang w:eastAsia="ru-RU"/>
              </w:rPr>
            </w:pPr>
          </w:p>
        </w:tc>
        <w:tc>
          <w:tcPr>
            <w:tcW w:w="684" w:type="dxa"/>
            <w:tcBorders>
              <w:top w:val="single" w:sz="2" w:space="0" w:color="000000"/>
              <w:left w:val="single" w:sz="2" w:space="0" w:color="000000"/>
              <w:bottom w:val="single" w:sz="2" w:space="0" w:color="000000"/>
              <w:right w:val="single" w:sz="2" w:space="0" w:color="000000"/>
            </w:tcBorders>
            <w:shd w:val="clear" w:color="auto" w:fill="FFFFFF"/>
            <w:tcMar>
              <w:top w:w="60" w:type="dxa"/>
              <w:left w:w="60" w:type="dxa"/>
              <w:bottom w:w="60" w:type="dxa"/>
              <w:right w:w="60" w:type="dxa"/>
            </w:tcMar>
            <w:hideMark/>
          </w:tcPr>
          <w:p w:rsidR="00DD732A" w:rsidRPr="00FF2388" w:rsidRDefault="00DD732A" w:rsidP="00FF2388">
            <w:pPr>
              <w:spacing w:after="0" w:line="240" w:lineRule="auto"/>
              <w:ind w:firstLine="709"/>
              <w:rPr>
                <w:rFonts w:ascii="Times New Roman" w:eastAsia="Times New Roman" w:hAnsi="Times New Roman"/>
                <w:color w:val="666666"/>
                <w:sz w:val="28"/>
                <w:szCs w:val="28"/>
                <w:lang w:eastAsia="ru-RU"/>
              </w:rPr>
            </w:pPr>
          </w:p>
        </w:tc>
        <w:tc>
          <w:tcPr>
            <w:tcW w:w="684" w:type="dxa"/>
            <w:tcBorders>
              <w:top w:val="single" w:sz="2" w:space="0" w:color="000000"/>
              <w:left w:val="single" w:sz="2" w:space="0" w:color="000000"/>
              <w:bottom w:val="single" w:sz="2" w:space="0" w:color="000000"/>
              <w:right w:val="single" w:sz="2" w:space="0" w:color="000000"/>
            </w:tcBorders>
            <w:shd w:val="clear" w:color="auto" w:fill="FFFFFF"/>
            <w:tcMar>
              <w:top w:w="60" w:type="dxa"/>
              <w:left w:w="60" w:type="dxa"/>
              <w:bottom w:w="60" w:type="dxa"/>
              <w:right w:w="60" w:type="dxa"/>
            </w:tcMar>
            <w:hideMark/>
          </w:tcPr>
          <w:p w:rsidR="00DD732A" w:rsidRPr="00FF2388" w:rsidRDefault="00DD732A" w:rsidP="00FF2388">
            <w:pPr>
              <w:spacing w:after="0" w:line="240" w:lineRule="auto"/>
              <w:ind w:firstLine="709"/>
              <w:rPr>
                <w:rFonts w:ascii="Times New Roman" w:eastAsia="Times New Roman" w:hAnsi="Times New Roman"/>
                <w:color w:val="666666"/>
                <w:sz w:val="28"/>
                <w:szCs w:val="28"/>
                <w:lang w:eastAsia="ru-RU"/>
              </w:rPr>
            </w:pPr>
          </w:p>
        </w:tc>
        <w:tc>
          <w:tcPr>
            <w:tcW w:w="670" w:type="dxa"/>
            <w:tcBorders>
              <w:top w:val="single" w:sz="2" w:space="0" w:color="000000"/>
              <w:left w:val="single" w:sz="2" w:space="0" w:color="000000"/>
              <w:bottom w:val="single" w:sz="2" w:space="0" w:color="000000"/>
              <w:right w:val="single" w:sz="2" w:space="0" w:color="000000"/>
            </w:tcBorders>
            <w:shd w:val="clear" w:color="auto" w:fill="FFFFFF"/>
            <w:tcMar>
              <w:top w:w="60" w:type="dxa"/>
              <w:left w:w="60" w:type="dxa"/>
              <w:bottom w:w="60" w:type="dxa"/>
              <w:right w:w="60" w:type="dxa"/>
            </w:tcMar>
            <w:hideMark/>
          </w:tcPr>
          <w:p w:rsidR="00DD732A" w:rsidRPr="00FF2388" w:rsidRDefault="00DD732A" w:rsidP="00FF2388">
            <w:pPr>
              <w:spacing w:after="0" w:line="240" w:lineRule="auto"/>
              <w:ind w:firstLine="709"/>
              <w:rPr>
                <w:rFonts w:ascii="Times New Roman" w:eastAsia="Times New Roman" w:hAnsi="Times New Roman"/>
                <w:color w:val="666666"/>
                <w:sz w:val="28"/>
                <w:szCs w:val="28"/>
                <w:lang w:eastAsia="ru-RU"/>
              </w:rPr>
            </w:pPr>
          </w:p>
        </w:tc>
      </w:tr>
      <w:tr w:rsidR="00DD732A" w:rsidRPr="00FF2388" w:rsidTr="00DD732A">
        <w:tc>
          <w:tcPr>
            <w:tcW w:w="552" w:type="dxa"/>
            <w:tcBorders>
              <w:top w:val="single" w:sz="2" w:space="0" w:color="000000"/>
              <w:left w:val="single" w:sz="2" w:space="0" w:color="000000"/>
              <w:bottom w:val="single" w:sz="2" w:space="0" w:color="000000"/>
              <w:right w:val="single" w:sz="2" w:space="0" w:color="000000"/>
            </w:tcBorders>
            <w:shd w:val="clear" w:color="auto" w:fill="FFFFFF"/>
            <w:tcMar>
              <w:top w:w="60" w:type="dxa"/>
              <w:left w:w="60" w:type="dxa"/>
              <w:bottom w:w="60" w:type="dxa"/>
              <w:right w:w="60" w:type="dxa"/>
            </w:tcMar>
            <w:hideMark/>
          </w:tcPr>
          <w:p w:rsidR="00DD732A" w:rsidRPr="00FF2388" w:rsidRDefault="00DD732A" w:rsidP="00FF2388">
            <w:pPr>
              <w:spacing w:after="0" w:line="240" w:lineRule="auto"/>
              <w:ind w:firstLine="709"/>
              <w:rPr>
                <w:rFonts w:ascii="Times New Roman" w:eastAsia="Times New Roman" w:hAnsi="Times New Roman"/>
                <w:color w:val="666666"/>
                <w:sz w:val="28"/>
                <w:szCs w:val="28"/>
                <w:lang w:eastAsia="ru-RU"/>
              </w:rPr>
            </w:pPr>
          </w:p>
        </w:tc>
        <w:tc>
          <w:tcPr>
            <w:tcW w:w="684" w:type="dxa"/>
            <w:tcBorders>
              <w:top w:val="single" w:sz="2" w:space="0" w:color="000000"/>
              <w:left w:val="single" w:sz="2" w:space="0" w:color="000000"/>
              <w:bottom w:val="single" w:sz="2" w:space="0" w:color="000000"/>
              <w:right w:val="single" w:sz="2" w:space="0" w:color="000000"/>
            </w:tcBorders>
            <w:shd w:val="clear" w:color="auto" w:fill="FFFFFF"/>
            <w:tcMar>
              <w:top w:w="60" w:type="dxa"/>
              <w:left w:w="60" w:type="dxa"/>
              <w:bottom w:w="60" w:type="dxa"/>
              <w:right w:w="60" w:type="dxa"/>
            </w:tcMar>
            <w:hideMark/>
          </w:tcPr>
          <w:p w:rsidR="00DD732A" w:rsidRPr="00FF2388" w:rsidRDefault="00DD732A" w:rsidP="00FF2388">
            <w:pPr>
              <w:spacing w:after="0" w:line="0" w:lineRule="atLeast"/>
              <w:ind w:firstLine="709"/>
              <w:jc w:val="center"/>
              <w:rPr>
                <w:rFonts w:ascii="Times New Roman" w:eastAsia="Times New Roman" w:hAnsi="Times New Roman"/>
                <w:color w:val="000000"/>
                <w:sz w:val="28"/>
                <w:szCs w:val="28"/>
                <w:lang w:eastAsia="ru-RU"/>
              </w:rPr>
            </w:pPr>
            <w:r w:rsidRPr="00FF2388">
              <w:rPr>
                <w:rFonts w:ascii="Times New Roman" w:eastAsia="Times New Roman" w:hAnsi="Times New Roman"/>
                <w:color w:val="000000"/>
                <w:sz w:val="28"/>
                <w:szCs w:val="28"/>
                <w:lang w:eastAsia="ru-RU"/>
              </w:rPr>
              <w:t>У</w:t>
            </w:r>
          </w:p>
        </w:tc>
        <w:tc>
          <w:tcPr>
            <w:tcW w:w="684" w:type="dxa"/>
            <w:tcBorders>
              <w:top w:val="single" w:sz="2" w:space="0" w:color="000000"/>
              <w:left w:val="single" w:sz="2" w:space="0" w:color="000000"/>
              <w:bottom w:val="single" w:sz="2" w:space="0" w:color="000000"/>
              <w:right w:val="single" w:sz="2" w:space="0" w:color="000000"/>
            </w:tcBorders>
            <w:shd w:val="clear" w:color="auto" w:fill="FFFFFF"/>
            <w:tcMar>
              <w:top w:w="60" w:type="dxa"/>
              <w:left w:w="60" w:type="dxa"/>
              <w:bottom w:w="60" w:type="dxa"/>
              <w:right w:w="60" w:type="dxa"/>
            </w:tcMar>
            <w:hideMark/>
          </w:tcPr>
          <w:p w:rsidR="00DD732A" w:rsidRPr="00FF2388" w:rsidRDefault="00DD732A" w:rsidP="00FF2388">
            <w:pPr>
              <w:spacing w:after="0" w:line="0" w:lineRule="atLeast"/>
              <w:ind w:firstLine="709"/>
              <w:jc w:val="center"/>
              <w:rPr>
                <w:rFonts w:ascii="Times New Roman" w:eastAsia="Times New Roman" w:hAnsi="Times New Roman"/>
                <w:color w:val="000000"/>
                <w:sz w:val="28"/>
                <w:szCs w:val="28"/>
                <w:lang w:eastAsia="ru-RU"/>
              </w:rPr>
            </w:pPr>
            <w:r w:rsidRPr="00FF2388">
              <w:rPr>
                <w:rFonts w:ascii="Times New Roman" w:eastAsia="Times New Roman" w:hAnsi="Times New Roman"/>
                <w:color w:val="000000"/>
                <w:sz w:val="28"/>
                <w:szCs w:val="28"/>
                <w:lang w:eastAsia="ru-RU"/>
              </w:rPr>
              <w:t>З</w:t>
            </w:r>
          </w:p>
        </w:tc>
        <w:tc>
          <w:tcPr>
            <w:tcW w:w="684" w:type="dxa"/>
            <w:tcBorders>
              <w:top w:val="single" w:sz="2" w:space="0" w:color="000000"/>
              <w:left w:val="single" w:sz="2" w:space="0" w:color="000000"/>
              <w:bottom w:val="single" w:sz="2" w:space="0" w:color="000000"/>
              <w:right w:val="single" w:sz="2" w:space="0" w:color="000000"/>
            </w:tcBorders>
            <w:shd w:val="clear" w:color="auto" w:fill="FFFFFF"/>
            <w:tcMar>
              <w:top w:w="60" w:type="dxa"/>
              <w:left w:w="60" w:type="dxa"/>
              <w:bottom w:w="60" w:type="dxa"/>
              <w:right w:w="60" w:type="dxa"/>
            </w:tcMar>
            <w:hideMark/>
          </w:tcPr>
          <w:p w:rsidR="00DD732A" w:rsidRPr="00FF2388" w:rsidRDefault="00DD732A" w:rsidP="00FF2388">
            <w:pPr>
              <w:spacing w:after="0" w:line="240" w:lineRule="auto"/>
              <w:ind w:firstLine="709"/>
              <w:rPr>
                <w:rFonts w:ascii="Times New Roman" w:eastAsia="Times New Roman" w:hAnsi="Times New Roman"/>
                <w:color w:val="666666"/>
                <w:sz w:val="28"/>
                <w:szCs w:val="28"/>
                <w:lang w:eastAsia="ru-RU"/>
              </w:rPr>
            </w:pPr>
          </w:p>
        </w:tc>
        <w:tc>
          <w:tcPr>
            <w:tcW w:w="684" w:type="dxa"/>
            <w:tcBorders>
              <w:top w:val="single" w:sz="2" w:space="0" w:color="000000"/>
              <w:left w:val="single" w:sz="2" w:space="0" w:color="000000"/>
              <w:bottom w:val="single" w:sz="2" w:space="0" w:color="000000"/>
              <w:right w:val="single" w:sz="2" w:space="0" w:color="000000"/>
            </w:tcBorders>
            <w:shd w:val="clear" w:color="auto" w:fill="FFFFFF"/>
            <w:tcMar>
              <w:top w:w="60" w:type="dxa"/>
              <w:left w:w="60" w:type="dxa"/>
              <w:bottom w:w="60" w:type="dxa"/>
              <w:right w:w="60" w:type="dxa"/>
            </w:tcMar>
            <w:hideMark/>
          </w:tcPr>
          <w:p w:rsidR="00DD732A" w:rsidRPr="00FF2388" w:rsidRDefault="00DD732A" w:rsidP="00FF2388">
            <w:pPr>
              <w:spacing w:after="0" w:line="240" w:lineRule="auto"/>
              <w:ind w:firstLine="709"/>
              <w:rPr>
                <w:rFonts w:ascii="Times New Roman" w:eastAsia="Times New Roman" w:hAnsi="Times New Roman"/>
                <w:color w:val="666666"/>
                <w:sz w:val="28"/>
                <w:szCs w:val="28"/>
                <w:lang w:eastAsia="ru-RU"/>
              </w:rPr>
            </w:pPr>
          </w:p>
        </w:tc>
        <w:tc>
          <w:tcPr>
            <w:tcW w:w="670" w:type="dxa"/>
            <w:tcBorders>
              <w:top w:val="single" w:sz="2" w:space="0" w:color="000000"/>
              <w:left w:val="single" w:sz="2" w:space="0" w:color="000000"/>
              <w:bottom w:val="single" w:sz="2" w:space="0" w:color="000000"/>
              <w:right w:val="single" w:sz="2" w:space="0" w:color="000000"/>
            </w:tcBorders>
            <w:shd w:val="clear" w:color="auto" w:fill="FFFFFF"/>
            <w:tcMar>
              <w:top w:w="60" w:type="dxa"/>
              <w:left w:w="60" w:type="dxa"/>
              <w:bottom w:w="60" w:type="dxa"/>
              <w:right w:w="60" w:type="dxa"/>
            </w:tcMar>
            <w:hideMark/>
          </w:tcPr>
          <w:p w:rsidR="00DD732A" w:rsidRPr="00FF2388" w:rsidRDefault="00DD732A" w:rsidP="00FF2388">
            <w:pPr>
              <w:spacing w:after="0" w:line="240" w:lineRule="auto"/>
              <w:ind w:firstLine="709"/>
              <w:rPr>
                <w:rFonts w:ascii="Times New Roman" w:eastAsia="Times New Roman" w:hAnsi="Times New Roman"/>
                <w:color w:val="666666"/>
                <w:sz w:val="28"/>
                <w:szCs w:val="28"/>
                <w:lang w:eastAsia="ru-RU"/>
              </w:rPr>
            </w:pPr>
          </w:p>
        </w:tc>
      </w:tr>
      <w:tr w:rsidR="00DD732A" w:rsidRPr="00FF2388" w:rsidTr="00DD732A">
        <w:tc>
          <w:tcPr>
            <w:tcW w:w="552" w:type="dxa"/>
            <w:tcBorders>
              <w:top w:val="single" w:sz="2" w:space="0" w:color="000000"/>
              <w:left w:val="single" w:sz="2" w:space="0" w:color="000000"/>
              <w:bottom w:val="single" w:sz="2" w:space="0" w:color="000000"/>
              <w:right w:val="single" w:sz="2" w:space="0" w:color="000000"/>
            </w:tcBorders>
            <w:shd w:val="clear" w:color="auto" w:fill="FFFFFF"/>
            <w:tcMar>
              <w:top w:w="60" w:type="dxa"/>
              <w:left w:w="60" w:type="dxa"/>
              <w:bottom w:w="60" w:type="dxa"/>
              <w:right w:w="60" w:type="dxa"/>
            </w:tcMar>
            <w:hideMark/>
          </w:tcPr>
          <w:p w:rsidR="00DD732A" w:rsidRPr="00FF2388" w:rsidRDefault="00DD732A" w:rsidP="00FF2388">
            <w:pPr>
              <w:spacing w:after="0" w:line="240" w:lineRule="auto"/>
              <w:ind w:firstLine="709"/>
              <w:rPr>
                <w:rFonts w:ascii="Times New Roman" w:eastAsia="Times New Roman" w:hAnsi="Times New Roman"/>
                <w:color w:val="666666"/>
                <w:sz w:val="28"/>
                <w:szCs w:val="28"/>
                <w:lang w:eastAsia="ru-RU"/>
              </w:rPr>
            </w:pPr>
          </w:p>
        </w:tc>
        <w:tc>
          <w:tcPr>
            <w:tcW w:w="684" w:type="dxa"/>
            <w:tcBorders>
              <w:top w:val="single" w:sz="2" w:space="0" w:color="000000"/>
              <w:left w:val="single" w:sz="2" w:space="0" w:color="000000"/>
              <w:bottom w:val="single" w:sz="2" w:space="0" w:color="000000"/>
              <w:right w:val="single" w:sz="2" w:space="0" w:color="000000"/>
            </w:tcBorders>
            <w:shd w:val="clear" w:color="auto" w:fill="FFFFFF"/>
            <w:tcMar>
              <w:top w:w="60" w:type="dxa"/>
              <w:left w:w="60" w:type="dxa"/>
              <w:bottom w:w="60" w:type="dxa"/>
              <w:right w:w="60" w:type="dxa"/>
            </w:tcMar>
            <w:hideMark/>
          </w:tcPr>
          <w:p w:rsidR="00DD732A" w:rsidRPr="00FF2388" w:rsidRDefault="00DD732A" w:rsidP="00FF2388">
            <w:pPr>
              <w:spacing w:after="0" w:line="240" w:lineRule="auto"/>
              <w:ind w:firstLine="709"/>
              <w:rPr>
                <w:rFonts w:ascii="Times New Roman" w:eastAsia="Times New Roman" w:hAnsi="Times New Roman"/>
                <w:color w:val="666666"/>
                <w:sz w:val="28"/>
                <w:szCs w:val="28"/>
                <w:lang w:eastAsia="ru-RU"/>
              </w:rPr>
            </w:pPr>
          </w:p>
        </w:tc>
        <w:tc>
          <w:tcPr>
            <w:tcW w:w="684" w:type="dxa"/>
            <w:tcBorders>
              <w:top w:val="single" w:sz="2" w:space="0" w:color="000000"/>
              <w:left w:val="single" w:sz="2" w:space="0" w:color="000000"/>
              <w:bottom w:val="single" w:sz="2" w:space="0" w:color="000000"/>
              <w:right w:val="single" w:sz="2" w:space="0" w:color="000000"/>
            </w:tcBorders>
            <w:shd w:val="clear" w:color="auto" w:fill="FFFFFF"/>
            <w:tcMar>
              <w:top w:w="60" w:type="dxa"/>
              <w:left w:w="60" w:type="dxa"/>
              <w:bottom w:w="60" w:type="dxa"/>
              <w:right w:w="60" w:type="dxa"/>
            </w:tcMar>
            <w:hideMark/>
          </w:tcPr>
          <w:p w:rsidR="00DD732A" w:rsidRPr="00FF2388" w:rsidRDefault="00DD732A" w:rsidP="00FF2388">
            <w:pPr>
              <w:spacing w:after="0" w:line="0" w:lineRule="atLeast"/>
              <w:ind w:firstLine="709"/>
              <w:jc w:val="center"/>
              <w:rPr>
                <w:rFonts w:ascii="Times New Roman" w:eastAsia="Times New Roman" w:hAnsi="Times New Roman"/>
                <w:color w:val="000000"/>
                <w:sz w:val="28"/>
                <w:szCs w:val="28"/>
                <w:lang w:eastAsia="ru-RU"/>
              </w:rPr>
            </w:pPr>
            <w:r w:rsidRPr="00FF2388">
              <w:rPr>
                <w:rFonts w:ascii="Times New Roman" w:eastAsia="Times New Roman" w:hAnsi="Times New Roman"/>
                <w:color w:val="000000"/>
                <w:sz w:val="28"/>
                <w:szCs w:val="28"/>
                <w:lang w:eastAsia="ru-RU"/>
              </w:rPr>
              <w:t>У</w:t>
            </w:r>
          </w:p>
        </w:tc>
        <w:tc>
          <w:tcPr>
            <w:tcW w:w="684" w:type="dxa"/>
            <w:tcBorders>
              <w:top w:val="single" w:sz="2" w:space="0" w:color="000000"/>
              <w:left w:val="single" w:sz="2" w:space="0" w:color="000000"/>
              <w:bottom w:val="single" w:sz="2" w:space="0" w:color="000000"/>
              <w:right w:val="single" w:sz="2" w:space="0" w:color="000000"/>
            </w:tcBorders>
            <w:shd w:val="clear" w:color="auto" w:fill="FFFFFF"/>
            <w:tcMar>
              <w:top w:w="60" w:type="dxa"/>
              <w:left w:w="60" w:type="dxa"/>
              <w:bottom w:w="60" w:type="dxa"/>
              <w:right w:w="60" w:type="dxa"/>
            </w:tcMar>
            <w:hideMark/>
          </w:tcPr>
          <w:p w:rsidR="00DD732A" w:rsidRPr="00FF2388" w:rsidRDefault="00DD732A" w:rsidP="00FF2388">
            <w:pPr>
              <w:spacing w:after="0" w:line="0" w:lineRule="atLeast"/>
              <w:ind w:firstLine="709"/>
              <w:jc w:val="center"/>
              <w:rPr>
                <w:rFonts w:ascii="Times New Roman" w:eastAsia="Times New Roman" w:hAnsi="Times New Roman"/>
                <w:color w:val="000000"/>
                <w:sz w:val="28"/>
                <w:szCs w:val="28"/>
                <w:lang w:eastAsia="ru-RU"/>
              </w:rPr>
            </w:pPr>
            <w:r w:rsidRPr="00FF2388">
              <w:rPr>
                <w:rFonts w:ascii="Times New Roman" w:eastAsia="Times New Roman" w:hAnsi="Times New Roman"/>
                <w:color w:val="000000"/>
                <w:sz w:val="28"/>
                <w:szCs w:val="28"/>
                <w:lang w:eastAsia="ru-RU"/>
              </w:rPr>
              <w:t>З</w:t>
            </w:r>
          </w:p>
        </w:tc>
        <w:tc>
          <w:tcPr>
            <w:tcW w:w="684" w:type="dxa"/>
            <w:tcBorders>
              <w:top w:val="single" w:sz="2" w:space="0" w:color="000000"/>
              <w:left w:val="single" w:sz="2" w:space="0" w:color="000000"/>
              <w:bottom w:val="single" w:sz="2" w:space="0" w:color="000000"/>
              <w:right w:val="single" w:sz="2" w:space="0" w:color="000000"/>
            </w:tcBorders>
            <w:shd w:val="clear" w:color="auto" w:fill="FFFFFF"/>
            <w:tcMar>
              <w:top w:w="60" w:type="dxa"/>
              <w:left w:w="60" w:type="dxa"/>
              <w:bottom w:w="60" w:type="dxa"/>
              <w:right w:w="60" w:type="dxa"/>
            </w:tcMar>
            <w:hideMark/>
          </w:tcPr>
          <w:p w:rsidR="00DD732A" w:rsidRPr="00FF2388" w:rsidRDefault="00DD732A" w:rsidP="00FF2388">
            <w:pPr>
              <w:spacing w:after="0" w:line="240" w:lineRule="auto"/>
              <w:ind w:firstLine="709"/>
              <w:rPr>
                <w:rFonts w:ascii="Times New Roman" w:eastAsia="Times New Roman" w:hAnsi="Times New Roman"/>
                <w:color w:val="666666"/>
                <w:sz w:val="28"/>
                <w:szCs w:val="28"/>
                <w:lang w:eastAsia="ru-RU"/>
              </w:rPr>
            </w:pPr>
          </w:p>
        </w:tc>
        <w:tc>
          <w:tcPr>
            <w:tcW w:w="670" w:type="dxa"/>
            <w:tcBorders>
              <w:top w:val="single" w:sz="2" w:space="0" w:color="000000"/>
              <w:left w:val="single" w:sz="2" w:space="0" w:color="000000"/>
              <w:bottom w:val="single" w:sz="2" w:space="0" w:color="000000"/>
              <w:right w:val="single" w:sz="2" w:space="0" w:color="000000"/>
            </w:tcBorders>
            <w:shd w:val="clear" w:color="auto" w:fill="FFFFFF"/>
            <w:tcMar>
              <w:top w:w="60" w:type="dxa"/>
              <w:left w:w="60" w:type="dxa"/>
              <w:bottom w:w="60" w:type="dxa"/>
              <w:right w:w="60" w:type="dxa"/>
            </w:tcMar>
            <w:hideMark/>
          </w:tcPr>
          <w:p w:rsidR="00DD732A" w:rsidRPr="00FF2388" w:rsidRDefault="00DD732A" w:rsidP="00FF2388">
            <w:pPr>
              <w:spacing w:after="0" w:line="240" w:lineRule="auto"/>
              <w:ind w:firstLine="709"/>
              <w:rPr>
                <w:rFonts w:ascii="Times New Roman" w:eastAsia="Times New Roman" w:hAnsi="Times New Roman"/>
                <w:color w:val="666666"/>
                <w:sz w:val="28"/>
                <w:szCs w:val="28"/>
                <w:lang w:eastAsia="ru-RU"/>
              </w:rPr>
            </w:pPr>
          </w:p>
        </w:tc>
      </w:tr>
      <w:tr w:rsidR="00DD732A" w:rsidRPr="00FF2388" w:rsidTr="00DD732A">
        <w:tc>
          <w:tcPr>
            <w:tcW w:w="552" w:type="dxa"/>
            <w:tcBorders>
              <w:top w:val="single" w:sz="2" w:space="0" w:color="000000"/>
              <w:left w:val="single" w:sz="2" w:space="0" w:color="000000"/>
              <w:bottom w:val="single" w:sz="2" w:space="0" w:color="000000"/>
              <w:right w:val="single" w:sz="2" w:space="0" w:color="000000"/>
            </w:tcBorders>
            <w:shd w:val="clear" w:color="auto" w:fill="FFFFFF"/>
            <w:tcMar>
              <w:top w:w="60" w:type="dxa"/>
              <w:left w:w="60" w:type="dxa"/>
              <w:bottom w:w="60" w:type="dxa"/>
              <w:right w:w="60" w:type="dxa"/>
            </w:tcMar>
            <w:hideMark/>
          </w:tcPr>
          <w:p w:rsidR="00DD732A" w:rsidRPr="00FF2388" w:rsidRDefault="00DD732A" w:rsidP="00FF2388">
            <w:pPr>
              <w:spacing w:after="0" w:line="240" w:lineRule="auto"/>
              <w:ind w:firstLine="709"/>
              <w:rPr>
                <w:rFonts w:ascii="Times New Roman" w:eastAsia="Times New Roman" w:hAnsi="Times New Roman"/>
                <w:color w:val="666666"/>
                <w:sz w:val="28"/>
                <w:szCs w:val="28"/>
                <w:lang w:eastAsia="ru-RU"/>
              </w:rPr>
            </w:pPr>
          </w:p>
        </w:tc>
        <w:tc>
          <w:tcPr>
            <w:tcW w:w="684" w:type="dxa"/>
            <w:tcBorders>
              <w:top w:val="single" w:sz="2" w:space="0" w:color="000000"/>
              <w:left w:val="single" w:sz="2" w:space="0" w:color="000000"/>
              <w:bottom w:val="single" w:sz="2" w:space="0" w:color="000000"/>
              <w:right w:val="single" w:sz="2" w:space="0" w:color="000000"/>
            </w:tcBorders>
            <w:shd w:val="clear" w:color="auto" w:fill="FFFFFF"/>
            <w:tcMar>
              <w:top w:w="60" w:type="dxa"/>
              <w:left w:w="60" w:type="dxa"/>
              <w:bottom w:w="60" w:type="dxa"/>
              <w:right w:w="60" w:type="dxa"/>
            </w:tcMar>
            <w:hideMark/>
          </w:tcPr>
          <w:p w:rsidR="00DD732A" w:rsidRPr="00FF2388" w:rsidRDefault="00DD732A" w:rsidP="00FF2388">
            <w:pPr>
              <w:spacing w:after="0" w:line="240" w:lineRule="auto"/>
              <w:ind w:firstLine="709"/>
              <w:rPr>
                <w:rFonts w:ascii="Times New Roman" w:eastAsia="Times New Roman" w:hAnsi="Times New Roman"/>
                <w:color w:val="666666"/>
                <w:sz w:val="28"/>
                <w:szCs w:val="28"/>
                <w:lang w:eastAsia="ru-RU"/>
              </w:rPr>
            </w:pPr>
          </w:p>
        </w:tc>
        <w:tc>
          <w:tcPr>
            <w:tcW w:w="684" w:type="dxa"/>
            <w:tcBorders>
              <w:top w:val="single" w:sz="2" w:space="0" w:color="000000"/>
              <w:left w:val="single" w:sz="2" w:space="0" w:color="000000"/>
              <w:bottom w:val="single" w:sz="2" w:space="0" w:color="000000"/>
              <w:right w:val="single" w:sz="2" w:space="0" w:color="000000"/>
            </w:tcBorders>
            <w:shd w:val="clear" w:color="auto" w:fill="FFFFFF"/>
            <w:tcMar>
              <w:top w:w="60" w:type="dxa"/>
              <w:left w:w="60" w:type="dxa"/>
              <w:bottom w:w="60" w:type="dxa"/>
              <w:right w:w="60" w:type="dxa"/>
            </w:tcMar>
            <w:hideMark/>
          </w:tcPr>
          <w:p w:rsidR="00DD732A" w:rsidRPr="00FF2388" w:rsidRDefault="00DD732A" w:rsidP="00FF2388">
            <w:pPr>
              <w:spacing w:after="0" w:line="240" w:lineRule="auto"/>
              <w:ind w:firstLine="709"/>
              <w:rPr>
                <w:rFonts w:ascii="Times New Roman" w:eastAsia="Times New Roman" w:hAnsi="Times New Roman"/>
                <w:color w:val="666666"/>
                <w:sz w:val="28"/>
                <w:szCs w:val="28"/>
                <w:lang w:eastAsia="ru-RU"/>
              </w:rPr>
            </w:pPr>
          </w:p>
        </w:tc>
        <w:tc>
          <w:tcPr>
            <w:tcW w:w="684" w:type="dxa"/>
            <w:tcBorders>
              <w:top w:val="single" w:sz="2" w:space="0" w:color="000000"/>
              <w:left w:val="single" w:sz="2" w:space="0" w:color="000000"/>
              <w:bottom w:val="single" w:sz="2" w:space="0" w:color="000000"/>
              <w:right w:val="single" w:sz="2" w:space="0" w:color="000000"/>
            </w:tcBorders>
            <w:shd w:val="clear" w:color="auto" w:fill="FFFFFF"/>
            <w:tcMar>
              <w:top w:w="60" w:type="dxa"/>
              <w:left w:w="60" w:type="dxa"/>
              <w:bottom w:w="60" w:type="dxa"/>
              <w:right w:w="60" w:type="dxa"/>
            </w:tcMar>
            <w:hideMark/>
          </w:tcPr>
          <w:p w:rsidR="00DD732A" w:rsidRPr="00FF2388" w:rsidRDefault="00DD732A" w:rsidP="00FF2388">
            <w:pPr>
              <w:spacing w:after="0" w:line="0" w:lineRule="atLeast"/>
              <w:ind w:firstLine="709"/>
              <w:jc w:val="center"/>
              <w:rPr>
                <w:rFonts w:ascii="Times New Roman" w:eastAsia="Times New Roman" w:hAnsi="Times New Roman"/>
                <w:color w:val="000000"/>
                <w:sz w:val="28"/>
                <w:szCs w:val="28"/>
                <w:lang w:eastAsia="ru-RU"/>
              </w:rPr>
            </w:pPr>
            <w:r w:rsidRPr="00FF2388">
              <w:rPr>
                <w:rFonts w:ascii="Times New Roman" w:eastAsia="Times New Roman" w:hAnsi="Times New Roman"/>
                <w:color w:val="000000"/>
                <w:sz w:val="28"/>
                <w:szCs w:val="28"/>
                <w:lang w:eastAsia="ru-RU"/>
              </w:rPr>
              <w:t>У</w:t>
            </w:r>
          </w:p>
        </w:tc>
        <w:tc>
          <w:tcPr>
            <w:tcW w:w="684" w:type="dxa"/>
            <w:tcBorders>
              <w:top w:val="single" w:sz="2" w:space="0" w:color="000000"/>
              <w:left w:val="single" w:sz="2" w:space="0" w:color="000000"/>
              <w:bottom w:val="single" w:sz="2" w:space="0" w:color="000000"/>
              <w:right w:val="single" w:sz="2" w:space="0" w:color="000000"/>
            </w:tcBorders>
            <w:shd w:val="clear" w:color="auto" w:fill="FFFFFF"/>
            <w:tcMar>
              <w:top w:w="60" w:type="dxa"/>
              <w:left w:w="60" w:type="dxa"/>
              <w:bottom w:w="60" w:type="dxa"/>
              <w:right w:w="60" w:type="dxa"/>
            </w:tcMar>
            <w:hideMark/>
          </w:tcPr>
          <w:p w:rsidR="00DD732A" w:rsidRPr="00FF2388" w:rsidRDefault="00DD732A" w:rsidP="00FF2388">
            <w:pPr>
              <w:spacing w:after="0" w:line="0" w:lineRule="atLeast"/>
              <w:ind w:firstLine="709"/>
              <w:jc w:val="center"/>
              <w:rPr>
                <w:rFonts w:ascii="Times New Roman" w:eastAsia="Times New Roman" w:hAnsi="Times New Roman"/>
                <w:color w:val="000000"/>
                <w:sz w:val="28"/>
                <w:szCs w:val="28"/>
                <w:lang w:eastAsia="ru-RU"/>
              </w:rPr>
            </w:pPr>
            <w:r w:rsidRPr="00FF2388">
              <w:rPr>
                <w:rFonts w:ascii="Times New Roman" w:eastAsia="Times New Roman" w:hAnsi="Times New Roman"/>
                <w:color w:val="000000"/>
                <w:sz w:val="28"/>
                <w:szCs w:val="28"/>
                <w:lang w:eastAsia="ru-RU"/>
              </w:rPr>
              <w:t>З</w:t>
            </w:r>
          </w:p>
        </w:tc>
        <w:tc>
          <w:tcPr>
            <w:tcW w:w="670" w:type="dxa"/>
            <w:tcBorders>
              <w:top w:val="single" w:sz="2" w:space="0" w:color="000000"/>
              <w:left w:val="single" w:sz="2" w:space="0" w:color="000000"/>
              <w:bottom w:val="single" w:sz="2" w:space="0" w:color="000000"/>
              <w:right w:val="single" w:sz="2" w:space="0" w:color="000000"/>
            </w:tcBorders>
            <w:shd w:val="clear" w:color="auto" w:fill="FFFFFF"/>
            <w:tcMar>
              <w:top w:w="60" w:type="dxa"/>
              <w:left w:w="60" w:type="dxa"/>
              <w:bottom w:w="60" w:type="dxa"/>
              <w:right w:w="60" w:type="dxa"/>
            </w:tcMar>
            <w:hideMark/>
          </w:tcPr>
          <w:p w:rsidR="00DD732A" w:rsidRPr="00FF2388" w:rsidRDefault="00DD732A" w:rsidP="00FF2388">
            <w:pPr>
              <w:spacing w:after="0" w:line="240" w:lineRule="auto"/>
              <w:ind w:firstLine="709"/>
              <w:rPr>
                <w:rFonts w:ascii="Times New Roman" w:eastAsia="Times New Roman" w:hAnsi="Times New Roman"/>
                <w:color w:val="666666"/>
                <w:sz w:val="28"/>
                <w:szCs w:val="28"/>
                <w:lang w:eastAsia="ru-RU"/>
              </w:rPr>
            </w:pPr>
          </w:p>
        </w:tc>
      </w:tr>
      <w:tr w:rsidR="00DD732A" w:rsidRPr="00FF2388" w:rsidTr="00DD732A">
        <w:tc>
          <w:tcPr>
            <w:tcW w:w="552" w:type="dxa"/>
            <w:tcBorders>
              <w:top w:val="single" w:sz="2" w:space="0" w:color="000000"/>
              <w:left w:val="single" w:sz="2" w:space="0" w:color="000000"/>
              <w:bottom w:val="single" w:sz="2" w:space="0" w:color="000000"/>
              <w:right w:val="single" w:sz="2" w:space="0" w:color="000000"/>
            </w:tcBorders>
            <w:shd w:val="clear" w:color="auto" w:fill="FFFFFF"/>
            <w:tcMar>
              <w:top w:w="60" w:type="dxa"/>
              <w:left w:w="60" w:type="dxa"/>
              <w:bottom w:w="60" w:type="dxa"/>
              <w:right w:w="60" w:type="dxa"/>
            </w:tcMar>
            <w:hideMark/>
          </w:tcPr>
          <w:p w:rsidR="00DD732A" w:rsidRPr="00FF2388" w:rsidRDefault="00DD732A" w:rsidP="00FF2388">
            <w:pPr>
              <w:spacing w:after="0" w:line="240" w:lineRule="auto"/>
              <w:ind w:firstLine="709"/>
              <w:rPr>
                <w:rFonts w:ascii="Times New Roman" w:eastAsia="Times New Roman" w:hAnsi="Times New Roman"/>
                <w:color w:val="666666"/>
                <w:sz w:val="28"/>
                <w:szCs w:val="28"/>
                <w:lang w:eastAsia="ru-RU"/>
              </w:rPr>
            </w:pPr>
          </w:p>
        </w:tc>
        <w:tc>
          <w:tcPr>
            <w:tcW w:w="684" w:type="dxa"/>
            <w:tcBorders>
              <w:top w:val="single" w:sz="2" w:space="0" w:color="000000"/>
              <w:left w:val="single" w:sz="2" w:space="0" w:color="000000"/>
              <w:bottom w:val="single" w:sz="2" w:space="0" w:color="000000"/>
              <w:right w:val="single" w:sz="2" w:space="0" w:color="000000"/>
            </w:tcBorders>
            <w:shd w:val="clear" w:color="auto" w:fill="FFFFFF"/>
            <w:tcMar>
              <w:top w:w="60" w:type="dxa"/>
              <w:left w:w="60" w:type="dxa"/>
              <w:bottom w:w="60" w:type="dxa"/>
              <w:right w:w="60" w:type="dxa"/>
            </w:tcMar>
            <w:hideMark/>
          </w:tcPr>
          <w:p w:rsidR="00DD732A" w:rsidRPr="00FF2388" w:rsidRDefault="00DD732A" w:rsidP="00FF2388">
            <w:pPr>
              <w:spacing w:after="0" w:line="240" w:lineRule="auto"/>
              <w:ind w:firstLine="709"/>
              <w:rPr>
                <w:rFonts w:ascii="Times New Roman" w:eastAsia="Times New Roman" w:hAnsi="Times New Roman"/>
                <w:color w:val="666666"/>
                <w:sz w:val="28"/>
                <w:szCs w:val="28"/>
                <w:lang w:eastAsia="ru-RU"/>
              </w:rPr>
            </w:pPr>
          </w:p>
        </w:tc>
        <w:tc>
          <w:tcPr>
            <w:tcW w:w="684" w:type="dxa"/>
            <w:tcBorders>
              <w:top w:val="single" w:sz="2" w:space="0" w:color="000000"/>
              <w:left w:val="single" w:sz="2" w:space="0" w:color="000000"/>
              <w:bottom w:val="single" w:sz="2" w:space="0" w:color="000000"/>
              <w:right w:val="single" w:sz="2" w:space="0" w:color="000000"/>
            </w:tcBorders>
            <w:shd w:val="clear" w:color="auto" w:fill="FFFFFF"/>
            <w:tcMar>
              <w:top w:w="60" w:type="dxa"/>
              <w:left w:w="60" w:type="dxa"/>
              <w:bottom w:w="60" w:type="dxa"/>
              <w:right w:w="60" w:type="dxa"/>
            </w:tcMar>
            <w:hideMark/>
          </w:tcPr>
          <w:p w:rsidR="00DD732A" w:rsidRPr="00FF2388" w:rsidRDefault="00DD732A" w:rsidP="00FF2388">
            <w:pPr>
              <w:spacing w:after="0" w:line="240" w:lineRule="auto"/>
              <w:ind w:firstLine="709"/>
              <w:rPr>
                <w:rFonts w:ascii="Times New Roman" w:eastAsia="Times New Roman" w:hAnsi="Times New Roman"/>
                <w:color w:val="666666"/>
                <w:sz w:val="28"/>
                <w:szCs w:val="28"/>
                <w:lang w:eastAsia="ru-RU"/>
              </w:rPr>
            </w:pPr>
          </w:p>
        </w:tc>
        <w:tc>
          <w:tcPr>
            <w:tcW w:w="684" w:type="dxa"/>
            <w:tcBorders>
              <w:top w:val="single" w:sz="2" w:space="0" w:color="000000"/>
              <w:left w:val="single" w:sz="2" w:space="0" w:color="000000"/>
              <w:bottom w:val="single" w:sz="2" w:space="0" w:color="000000"/>
              <w:right w:val="single" w:sz="2" w:space="0" w:color="000000"/>
            </w:tcBorders>
            <w:shd w:val="clear" w:color="auto" w:fill="FFFFFF"/>
            <w:tcMar>
              <w:top w:w="60" w:type="dxa"/>
              <w:left w:w="60" w:type="dxa"/>
              <w:bottom w:w="60" w:type="dxa"/>
              <w:right w:w="60" w:type="dxa"/>
            </w:tcMar>
            <w:hideMark/>
          </w:tcPr>
          <w:p w:rsidR="00DD732A" w:rsidRPr="00FF2388" w:rsidRDefault="00DD732A" w:rsidP="00FF2388">
            <w:pPr>
              <w:spacing w:after="0" w:line="240" w:lineRule="auto"/>
              <w:ind w:firstLine="709"/>
              <w:rPr>
                <w:rFonts w:ascii="Times New Roman" w:eastAsia="Times New Roman" w:hAnsi="Times New Roman"/>
                <w:color w:val="666666"/>
                <w:sz w:val="28"/>
                <w:szCs w:val="28"/>
                <w:lang w:eastAsia="ru-RU"/>
              </w:rPr>
            </w:pPr>
          </w:p>
        </w:tc>
        <w:tc>
          <w:tcPr>
            <w:tcW w:w="684" w:type="dxa"/>
            <w:tcBorders>
              <w:top w:val="single" w:sz="2" w:space="0" w:color="000000"/>
              <w:left w:val="single" w:sz="2" w:space="0" w:color="000000"/>
              <w:bottom w:val="single" w:sz="2" w:space="0" w:color="000000"/>
              <w:right w:val="single" w:sz="2" w:space="0" w:color="000000"/>
            </w:tcBorders>
            <w:shd w:val="clear" w:color="auto" w:fill="FFFFFF"/>
            <w:tcMar>
              <w:top w:w="60" w:type="dxa"/>
              <w:left w:w="60" w:type="dxa"/>
              <w:bottom w:w="60" w:type="dxa"/>
              <w:right w:w="60" w:type="dxa"/>
            </w:tcMar>
            <w:hideMark/>
          </w:tcPr>
          <w:p w:rsidR="00DD732A" w:rsidRPr="00FF2388" w:rsidRDefault="00DD732A" w:rsidP="00FF2388">
            <w:pPr>
              <w:spacing w:after="0" w:line="0" w:lineRule="atLeast"/>
              <w:ind w:firstLine="709"/>
              <w:jc w:val="center"/>
              <w:rPr>
                <w:rFonts w:ascii="Times New Roman" w:eastAsia="Times New Roman" w:hAnsi="Times New Roman"/>
                <w:color w:val="000000"/>
                <w:sz w:val="28"/>
                <w:szCs w:val="28"/>
                <w:lang w:eastAsia="ru-RU"/>
              </w:rPr>
            </w:pPr>
            <w:r w:rsidRPr="00FF2388">
              <w:rPr>
                <w:rFonts w:ascii="Times New Roman" w:eastAsia="Times New Roman" w:hAnsi="Times New Roman"/>
                <w:bCs/>
                <w:color w:val="000000"/>
                <w:sz w:val="28"/>
                <w:szCs w:val="28"/>
                <w:lang w:eastAsia="ru-RU"/>
              </w:rPr>
              <w:t>У</w:t>
            </w:r>
          </w:p>
        </w:tc>
        <w:tc>
          <w:tcPr>
            <w:tcW w:w="670" w:type="dxa"/>
            <w:tcBorders>
              <w:top w:val="single" w:sz="2" w:space="0" w:color="000000"/>
              <w:left w:val="single" w:sz="2" w:space="0" w:color="000000"/>
              <w:bottom w:val="single" w:sz="2" w:space="0" w:color="000000"/>
              <w:right w:val="single" w:sz="2" w:space="0" w:color="000000"/>
            </w:tcBorders>
            <w:shd w:val="clear" w:color="auto" w:fill="FFFFFF"/>
            <w:tcMar>
              <w:top w:w="60" w:type="dxa"/>
              <w:left w:w="60" w:type="dxa"/>
              <w:bottom w:w="60" w:type="dxa"/>
              <w:right w:w="60" w:type="dxa"/>
            </w:tcMar>
            <w:hideMark/>
          </w:tcPr>
          <w:p w:rsidR="00DD732A" w:rsidRPr="00FF2388" w:rsidRDefault="00DD732A" w:rsidP="00FF2388">
            <w:pPr>
              <w:spacing w:after="0" w:line="0" w:lineRule="atLeast"/>
              <w:ind w:firstLine="709"/>
              <w:jc w:val="center"/>
              <w:rPr>
                <w:rFonts w:ascii="Times New Roman" w:eastAsia="Times New Roman" w:hAnsi="Times New Roman"/>
                <w:color w:val="000000"/>
                <w:sz w:val="28"/>
                <w:szCs w:val="28"/>
                <w:lang w:eastAsia="ru-RU"/>
              </w:rPr>
            </w:pPr>
            <w:r w:rsidRPr="00FF2388">
              <w:rPr>
                <w:rFonts w:ascii="Times New Roman" w:eastAsia="Times New Roman" w:hAnsi="Times New Roman"/>
                <w:bCs/>
                <w:color w:val="000000"/>
                <w:sz w:val="28"/>
                <w:szCs w:val="28"/>
                <w:lang w:eastAsia="ru-RU"/>
              </w:rPr>
              <w:t>З</w:t>
            </w:r>
          </w:p>
        </w:tc>
      </w:tr>
    </w:tbl>
    <w:p w:rsidR="00DD732A" w:rsidRPr="00FF2388" w:rsidRDefault="00FF2388" w:rsidP="00FF2388">
      <w:pPr>
        <w:shd w:val="clear" w:color="auto" w:fill="FFFFFF"/>
        <w:spacing w:after="0" w:line="240" w:lineRule="auto"/>
        <w:ind w:firstLine="709"/>
        <w:rPr>
          <w:rFonts w:ascii="Times New Roman" w:eastAsia="Times New Roman" w:hAnsi="Times New Roman"/>
          <w:color w:val="000000"/>
          <w:sz w:val="28"/>
          <w:szCs w:val="28"/>
          <w:lang w:eastAsia="ru-RU"/>
        </w:rPr>
      </w:pPr>
      <w:bookmarkStart w:id="4" w:name="h.30j0zll"/>
      <w:bookmarkEnd w:id="4"/>
      <w:r w:rsidRPr="00FF2388">
        <w:rPr>
          <w:rFonts w:ascii="Times New Roman" w:eastAsia="Times New Roman" w:hAnsi="Times New Roman"/>
          <w:bCs/>
          <w:color w:val="000000"/>
          <w:sz w:val="28"/>
          <w:szCs w:val="28"/>
          <w:lang w:eastAsia="ru-RU"/>
        </w:rPr>
        <w:t>25</w:t>
      </w:r>
      <w:r w:rsidR="00DD732A" w:rsidRPr="00FF2388">
        <w:rPr>
          <w:rFonts w:ascii="Times New Roman" w:eastAsia="Times New Roman" w:hAnsi="Times New Roman"/>
          <w:bCs/>
          <w:color w:val="000000"/>
          <w:sz w:val="28"/>
          <w:szCs w:val="28"/>
          <w:lang w:eastAsia="ru-RU"/>
        </w:rPr>
        <w:t>. Собери «рассыпанное» стихотворение. Пронумеруй стихотворные строки в правильном порядке. Озаглавь получившийся текст:</w:t>
      </w:r>
    </w:p>
    <w:p w:rsidR="00DD732A" w:rsidRPr="00FF2388" w:rsidRDefault="00DD732A" w:rsidP="00FF2388">
      <w:pPr>
        <w:shd w:val="clear" w:color="auto" w:fill="FFFFFF"/>
        <w:spacing w:after="0" w:line="240" w:lineRule="auto"/>
        <w:ind w:firstLine="709"/>
        <w:rPr>
          <w:rFonts w:ascii="Times New Roman" w:eastAsia="Times New Roman" w:hAnsi="Times New Roman"/>
          <w:color w:val="000000"/>
          <w:sz w:val="28"/>
          <w:szCs w:val="28"/>
          <w:lang w:eastAsia="ru-RU"/>
        </w:rPr>
      </w:pPr>
      <w:r w:rsidRPr="00FF2388">
        <w:rPr>
          <w:rFonts w:ascii="Times New Roman" w:eastAsia="Times New Roman" w:hAnsi="Times New Roman"/>
          <w:color w:val="000000"/>
          <w:sz w:val="28"/>
          <w:szCs w:val="28"/>
          <w:lang w:eastAsia="ru-RU"/>
        </w:rPr>
        <w:t>_______________________________________________________________</w:t>
      </w:r>
    </w:p>
    <w:p w:rsidR="00DD732A" w:rsidRPr="00FF2388" w:rsidRDefault="00DD732A" w:rsidP="00FF2388">
      <w:pPr>
        <w:shd w:val="clear" w:color="auto" w:fill="FFFFFF"/>
        <w:spacing w:after="0" w:line="240" w:lineRule="auto"/>
        <w:ind w:firstLine="709"/>
        <w:rPr>
          <w:rFonts w:ascii="Times New Roman" w:eastAsia="Times New Roman" w:hAnsi="Times New Roman"/>
          <w:color w:val="000000"/>
          <w:sz w:val="28"/>
          <w:szCs w:val="28"/>
          <w:lang w:eastAsia="ru-RU"/>
        </w:rPr>
      </w:pPr>
      <w:r w:rsidRPr="00FF2388">
        <w:rPr>
          <w:rFonts w:ascii="Times New Roman" w:eastAsia="Times New Roman" w:hAnsi="Times New Roman"/>
          <w:color w:val="000000"/>
          <w:sz w:val="28"/>
          <w:szCs w:val="28"/>
          <w:lang w:eastAsia="ru-RU"/>
        </w:rPr>
        <w:sym w:font="Symbol" w:char="F08D"/>
      </w:r>
      <w:r w:rsidRPr="00FF2388">
        <w:rPr>
          <w:rFonts w:ascii="Times New Roman" w:eastAsia="Times New Roman" w:hAnsi="Times New Roman"/>
          <w:color w:val="000000"/>
          <w:sz w:val="28"/>
          <w:szCs w:val="28"/>
          <w:lang w:eastAsia="ru-RU"/>
        </w:rPr>
        <w:t> - Летаешь, а нырять не можешь!</w:t>
      </w:r>
    </w:p>
    <w:p w:rsidR="00DD732A" w:rsidRPr="00FF2388" w:rsidRDefault="00DD732A" w:rsidP="00FF2388">
      <w:pPr>
        <w:shd w:val="clear" w:color="auto" w:fill="FFFFFF"/>
        <w:spacing w:after="0" w:line="240" w:lineRule="auto"/>
        <w:ind w:firstLine="709"/>
        <w:rPr>
          <w:rFonts w:ascii="Times New Roman" w:eastAsia="Times New Roman" w:hAnsi="Times New Roman"/>
          <w:color w:val="000000"/>
          <w:sz w:val="28"/>
          <w:szCs w:val="28"/>
          <w:lang w:eastAsia="ru-RU"/>
        </w:rPr>
      </w:pPr>
      <w:r w:rsidRPr="00FF2388">
        <w:rPr>
          <w:rFonts w:ascii="Times New Roman" w:eastAsia="Times New Roman" w:hAnsi="Times New Roman"/>
          <w:color w:val="000000"/>
          <w:sz w:val="28"/>
          <w:szCs w:val="28"/>
          <w:lang w:eastAsia="ru-RU"/>
        </w:rPr>
        <w:sym w:font="Symbol" w:char="F08D"/>
      </w:r>
      <w:r w:rsidRPr="00FF2388">
        <w:rPr>
          <w:rFonts w:ascii="Times New Roman" w:eastAsia="Times New Roman" w:hAnsi="Times New Roman"/>
          <w:color w:val="000000"/>
          <w:sz w:val="28"/>
          <w:szCs w:val="28"/>
          <w:lang w:eastAsia="ru-RU"/>
        </w:rPr>
        <w:t> - А у меня есть клюв!</w:t>
      </w:r>
    </w:p>
    <w:p w:rsidR="00DD732A" w:rsidRPr="00FF2388" w:rsidRDefault="00DD732A" w:rsidP="00FF2388">
      <w:pPr>
        <w:shd w:val="clear" w:color="auto" w:fill="FFFFFF"/>
        <w:spacing w:after="0" w:line="240" w:lineRule="auto"/>
        <w:ind w:firstLine="709"/>
        <w:rPr>
          <w:rFonts w:ascii="Times New Roman" w:eastAsia="Times New Roman" w:hAnsi="Times New Roman"/>
          <w:color w:val="000000"/>
          <w:sz w:val="28"/>
          <w:szCs w:val="28"/>
          <w:lang w:eastAsia="ru-RU"/>
        </w:rPr>
      </w:pPr>
      <w:r w:rsidRPr="00FF2388">
        <w:rPr>
          <w:rFonts w:ascii="Times New Roman" w:eastAsia="Times New Roman" w:hAnsi="Times New Roman"/>
          <w:color w:val="000000"/>
          <w:sz w:val="28"/>
          <w:szCs w:val="28"/>
          <w:lang w:eastAsia="ru-RU"/>
        </w:rPr>
        <w:sym w:font="Symbol" w:char="F08D"/>
      </w:r>
      <w:r w:rsidRPr="00FF2388">
        <w:rPr>
          <w:rFonts w:ascii="Times New Roman" w:eastAsia="Times New Roman" w:hAnsi="Times New Roman"/>
          <w:color w:val="000000"/>
          <w:sz w:val="28"/>
          <w:szCs w:val="28"/>
          <w:lang w:eastAsia="ru-RU"/>
        </w:rPr>
        <w:t> - Я! Посмотри, какие у меня красивые ноги!</w:t>
      </w:r>
    </w:p>
    <w:p w:rsidR="00DD732A" w:rsidRPr="00FF2388" w:rsidRDefault="00DD732A" w:rsidP="00FF2388">
      <w:pPr>
        <w:shd w:val="clear" w:color="auto" w:fill="FFFFFF"/>
        <w:spacing w:after="0" w:line="240" w:lineRule="auto"/>
        <w:ind w:firstLine="709"/>
        <w:rPr>
          <w:rFonts w:ascii="Times New Roman" w:eastAsia="Times New Roman" w:hAnsi="Times New Roman"/>
          <w:color w:val="000000"/>
          <w:sz w:val="28"/>
          <w:szCs w:val="28"/>
          <w:lang w:eastAsia="ru-RU"/>
        </w:rPr>
      </w:pPr>
      <w:r w:rsidRPr="00FF2388">
        <w:rPr>
          <w:rFonts w:ascii="Times New Roman" w:eastAsia="Times New Roman" w:hAnsi="Times New Roman"/>
          <w:color w:val="000000"/>
          <w:sz w:val="28"/>
          <w:szCs w:val="28"/>
          <w:lang w:eastAsia="ru-RU"/>
        </w:rPr>
        <w:sym w:font="Symbol" w:char="F08D"/>
      </w:r>
      <w:r w:rsidRPr="00FF2388">
        <w:rPr>
          <w:rFonts w:ascii="Times New Roman" w:eastAsia="Times New Roman" w:hAnsi="Times New Roman"/>
          <w:color w:val="000000"/>
          <w:sz w:val="28"/>
          <w:szCs w:val="28"/>
          <w:lang w:eastAsia="ru-RU"/>
        </w:rPr>
        <w:t> - Да, у меня только две ноги, но они у меня длинные!</w:t>
      </w:r>
    </w:p>
    <w:p w:rsidR="00DD732A" w:rsidRPr="00FF2388" w:rsidRDefault="00DD732A" w:rsidP="00FF2388">
      <w:pPr>
        <w:shd w:val="clear" w:color="auto" w:fill="FFFFFF"/>
        <w:spacing w:after="0" w:line="240" w:lineRule="auto"/>
        <w:ind w:firstLine="709"/>
        <w:rPr>
          <w:rFonts w:ascii="Times New Roman" w:eastAsia="Times New Roman" w:hAnsi="Times New Roman"/>
          <w:color w:val="000000"/>
          <w:sz w:val="28"/>
          <w:szCs w:val="28"/>
          <w:lang w:eastAsia="ru-RU"/>
        </w:rPr>
      </w:pPr>
      <w:r w:rsidRPr="00FF2388">
        <w:rPr>
          <w:rFonts w:ascii="Times New Roman" w:eastAsia="Times New Roman" w:hAnsi="Times New Roman"/>
          <w:color w:val="000000"/>
          <w:sz w:val="28"/>
          <w:szCs w:val="28"/>
          <w:lang w:eastAsia="ru-RU"/>
        </w:rPr>
        <w:sym w:font="Symbol" w:char="F08D"/>
      </w:r>
      <w:r w:rsidRPr="00FF2388">
        <w:rPr>
          <w:rFonts w:ascii="Times New Roman" w:eastAsia="Times New Roman" w:hAnsi="Times New Roman"/>
          <w:color w:val="000000"/>
          <w:sz w:val="28"/>
          <w:szCs w:val="28"/>
          <w:lang w:eastAsia="ru-RU"/>
        </w:rPr>
        <w:t> Рассердился Аист и проглотил Лягушку.</w:t>
      </w:r>
    </w:p>
    <w:p w:rsidR="00DD732A" w:rsidRPr="00FF2388" w:rsidRDefault="00DD732A" w:rsidP="00FF2388">
      <w:pPr>
        <w:shd w:val="clear" w:color="auto" w:fill="FFFFFF"/>
        <w:spacing w:after="0" w:line="240" w:lineRule="auto"/>
        <w:ind w:firstLine="709"/>
        <w:rPr>
          <w:rFonts w:ascii="Times New Roman" w:eastAsia="Times New Roman" w:hAnsi="Times New Roman"/>
          <w:color w:val="000000"/>
          <w:sz w:val="28"/>
          <w:szCs w:val="28"/>
          <w:lang w:eastAsia="ru-RU"/>
        </w:rPr>
      </w:pPr>
      <w:r w:rsidRPr="00FF2388">
        <w:rPr>
          <w:rFonts w:ascii="Times New Roman" w:eastAsia="Times New Roman" w:hAnsi="Times New Roman"/>
          <w:color w:val="000000"/>
          <w:sz w:val="28"/>
          <w:szCs w:val="28"/>
          <w:lang w:eastAsia="ru-RU"/>
        </w:rPr>
        <w:sym w:font="Symbol" w:char="F08D"/>
      </w:r>
      <w:r w:rsidRPr="00FF2388">
        <w:rPr>
          <w:rFonts w:ascii="Times New Roman" w:eastAsia="Times New Roman" w:hAnsi="Times New Roman"/>
          <w:color w:val="000000"/>
          <w:sz w:val="28"/>
          <w:szCs w:val="28"/>
          <w:lang w:eastAsia="ru-RU"/>
        </w:rPr>
        <w:t> - Подумаешь, клюв! На что он нужен?!</w:t>
      </w:r>
    </w:p>
    <w:p w:rsidR="00DD732A" w:rsidRPr="00FF2388" w:rsidRDefault="00DD732A" w:rsidP="00FF2388">
      <w:pPr>
        <w:shd w:val="clear" w:color="auto" w:fill="FFFFFF"/>
        <w:spacing w:after="0" w:line="240" w:lineRule="auto"/>
        <w:ind w:firstLine="709"/>
        <w:rPr>
          <w:rFonts w:ascii="Times New Roman" w:eastAsia="Times New Roman" w:hAnsi="Times New Roman"/>
          <w:color w:val="000000"/>
          <w:sz w:val="28"/>
          <w:szCs w:val="28"/>
          <w:lang w:eastAsia="ru-RU"/>
        </w:rPr>
      </w:pPr>
      <w:r w:rsidRPr="00FF2388">
        <w:rPr>
          <w:rFonts w:ascii="Times New Roman" w:eastAsia="Times New Roman" w:hAnsi="Times New Roman"/>
          <w:color w:val="000000"/>
          <w:sz w:val="28"/>
          <w:szCs w:val="28"/>
          <w:lang w:eastAsia="ru-RU"/>
        </w:rPr>
        <w:sym w:font="Symbol" w:char="F08D"/>
      </w:r>
      <w:r w:rsidRPr="00FF2388">
        <w:rPr>
          <w:rFonts w:ascii="Times New Roman" w:eastAsia="Times New Roman" w:hAnsi="Times New Roman"/>
          <w:color w:val="000000"/>
          <w:sz w:val="28"/>
          <w:szCs w:val="28"/>
          <w:lang w:eastAsia="ru-RU"/>
        </w:rPr>
        <w:t> - А я квакать умею, а ты нет!</w:t>
      </w:r>
    </w:p>
    <w:p w:rsidR="00DD732A" w:rsidRPr="00FF2388" w:rsidRDefault="00DD732A" w:rsidP="00FF2388">
      <w:pPr>
        <w:shd w:val="clear" w:color="auto" w:fill="FFFFFF"/>
        <w:spacing w:after="0" w:line="240" w:lineRule="auto"/>
        <w:ind w:firstLine="709"/>
        <w:rPr>
          <w:rFonts w:ascii="Times New Roman" w:eastAsia="Times New Roman" w:hAnsi="Times New Roman"/>
          <w:color w:val="000000"/>
          <w:sz w:val="28"/>
          <w:szCs w:val="28"/>
          <w:lang w:eastAsia="ru-RU"/>
        </w:rPr>
      </w:pPr>
      <w:r w:rsidRPr="00FF2388">
        <w:rPr>
          <w:rFonts w:ascii="Times New Roman" w:eastAsia="Times New Roman" w:hAnsi="Times New Roman"/>
          <w:color w:val="000000"/>
          <w:sz w:val="28"/>
          <w:szCs w:val="28"/>
          <w:lang w:eastAsia="ru-RU"/>
        </w:rPr>
        <w:sym w:font="Symbol" w:char="F08D"/>
      </w:r>
      <w:r w:rsidRPr="00FF2388">
        <w:rPr>
          <w:rFonts w:ascii="Times New Roman" w:eastAsia="Times New Roman" w:hAnsi="Times New Roman"/>
          <w:color w:val="000000"/>
          <w:sz w:val="28"/>
          <w:szCs w:val="28"/>
          <w:lang w:eastAsia="ru-RU"/>
        </w:rPr>
        <w:t> - А вот на что!</w:t>
      </w:r>
    </w:p>
    <w:p w:rsidR="00DD732A" w:rsidRPr="00FF2388" w:rsidRDefault="00DD732A" w:rsidP="00FF2388">
      <w:pPr>
        <w:shd w:val="clear" w:color="auto" w:fill="FFFFFF"/>
        <w:spacing w:after="0" w:line="240" w:lineRule="auto"/>
        <w:ind w:firstLine="709"/>
        <w:rPr>
          <w:rFonts w:ascii="Times New Roman" w:eastAsia="Times New Roman" w:hAnsi="Times New Roman"/>
          <w:color w:val="000000"/>
          <w:sz w:val="28"/>
          <w:szCs w:val="28"/>
          <w:lang w:eastAsia="ru-RU"/>
        </w:rPr>
      </w:pPr>
      <w:r w:rsidRPr="00FF2388">
        <w:rPr>
          <w:rFonts w:ascii="Times New Roman" w:eastAsia="Times New Roman" w:hAnsi="Times New Roman"/>
          <w:color w:val="000000"/>
          <w:sz w:val="28"/>
          <w:szCs w:val="28"/>
          <w:lang w:eastAsia="ru-RU"/>
        </w:rPr>
        <w:sym w:font="Symbol" w:char="F08D"/>
      </w:r>
      <w:r w:rsidRPr="00FF2388">
        <w:rPr>
          <w:rFonts w:ascii="Times New Roman" w:eastAsia="Times New Roman" w:hAnsi="Times New Roman"/>
          <w:color w:val="000000"/>
          <w:sz w:val="28"/>
          <w:szCs w:val="28"/>
          <w:lang w:eastAsia="ru-RU"/>
        </w:rPr>
        <w:t> Поспорила Лягушка с Аистом:</w:t>
      </w:r>
    </w:p>
    <w:p w:rsidR="00DD732A" w:rsidRPr="00FF2388" w:rsidRDefault="00DD732A" w:rsidP="00FF2388">
      <w:pPr>
        <w:shd w:val="clear" w:color="auto" w:fill="FFFFFF"/>
        <w:spacing w:after="0" w:line="240" w:lineRule="auto"/>
        <w:ind w:firstLine="709"/>
        <w:rPr>
          <w:rFonts w:ascii="Times New Roman" w:eastAsia="Times New Roman" w:hAnsi="Times New Roman"/>
          <w:color w:val="000000"/>
          <w:sz w:val="28"/>
          <w:szCs w:val="28"/>
          <w:lang w:eastAsia="ru-RU"/>
        </w:rPr>
      </w:pPr>
      <w:r w:rsidRPr="00FF2388">
        <w:rPr>
          <w:rFonts w:ascii="Times New Roman" w:eastAsia="Times New Roman" w:hAnsi="Times New Roman"/>
          <w:color w:val="000000"/>
          <w:sz w:val="28"/>
          <w:szCs w:val="28"/>
          <w:lang w:eastAsia="ru-RU"/>
        </w:rPr>
        <w:sym w:font="Symbol" w:char="F08D"/>
      </w:r>
      <w:r w:rsidRPr="00FF2388">
        <w:rPr>
          <w:rFonts w:ascii="Times New Roman" w:eastAsia="Times New Roman" w:hAnsi="Times New Roman"/>
          <w:color w:val="000000"/>
          <w:sz w:val="28"/>
          <w:szCs w:val="28"/>
          <w:lang w:eastAsia="ru-RU"/>
        </w:rPr>
        <w:t> - А я летаю, а ты только прыгаешь!</w:t>
      </w:r>
    </w:p>
    <w:p w:rsidR="00DD732A" w:rsidRPr="00FF2388" w:rsidRDefault="00DD732A" w:rsidP="00FF2388">
      <w:pPr>
        <w:shd w:val="clear" w:color="auto" w:fill="FFFFFF"/>
        <w:spacing w:after="0" w:line="240" w:lineRule="auto"/>
        <w:ind w:firstLine="709"/>
        <w:rPr>
          <w:rFonts w:ascii="Times New Roman" w:eastAsia="Times New Roman" w:hAnsi="Times New Roman"/>
          <w:color w:val="000000"/>
          <w:sz w:val="28"/>
          <w:szCs w:val="28"/>
          <w:lang w:eastAsia="ru-RU"/>
        </w:rPr>
      </w:pPr>
      <w:r w:rsidRPr="00FF2388">
        <w:rPr>
          <w:rFonts w:ascii="Times New Roman" w:eastAsia="Times New Roman" w:hAnsi="Times New Roman"/>
          <w:color w:val="000000"/>
          <w:sz w:val="28"/>
          <w:szCs w:val="28"/>
          <w:lang w:eastAsia="ru-RU"/>
        </w:rPr>
        <w:sym w:font="Symbol" w:char="F08D"/>
      </w:r>
      <w:r w:rsidRPr="00FF2388">
        <w:rPr>
          <w:rFonts w:ascii="Times New Roman" w:eastAsia="Times New Roman" w:hAnsi="Times New Roman"/>
          <w:color w:val="000000"/>
          <w:sz w:val="28"/>
          <w:szCs w:val="28"/>
          <w:lang w:eastAsia="ru-RU"/>
        </w:rPr>
        <w:t> - Кто красивее?</w:t>
      </w:r>
    </w:p>
    <w:p w:rsidR="00DD732A" w:rsidRPr="00FF2388" w:rsidRDefault="00DD732A" w:rsidP="00FF2388">
      <w:pPr>
        <w:shd w:val="clear" w:color="auto" w:fill="FFFFFF"/>
        <w:spacing w:after="0" w:line="240" w:lineRule="auto"/>
        <w:ind w:firstLine="709"/>
        <w:rPr>
          <w:rFonts w:ascii="Times New Roman" w:eastAsia="Times New Roman" w:hAnsi="Times New Roman"/>
          <w:color w:val="000000"/>
          <w:sz w:val="28"/>
          <w:szCs w:val="28"/>
          <w:lang w:eastAsia="ru-RU"/>
        </w:rPr>
      </w:pPr>
      <w:r w:rsidRPr="00FF2388">
        <w:rPr>
          <w:rFonts w:ascii="Times New Roman" w:eastAsia="Times New Roman" w:hAnsi="Times New Roman"/>
          <w:color w:val="000000"/>
          <w:sz w:val="28"/>
          <w:szCs w:val="28"/>
          <w:lang w:eastAsia="ru-RU"/>
        </w:rPr>
        <w:sym w:font="Symbol" w:char="F08D"/>
      </w:r>
      <w:r w:rsidRPr="00FF2388">
        <w:rPr>
          <w:rFonts w:ascii="Times New Roman" w:eastAsia="Times New Roman" w:hAnsi="Times New Roman"/>
          <w:color w:val="000000"/>
          <w:sz w:val="28"/>
          <w:szCs w:val="28"/>
          <w:lang w:eastAsia="ru-RU"/>
        </w:rPr>
        <w:t> - Зато у меня их четыре, а у тебя только две!</w:t>
      </w:r>
    </w:p>
    <w:p w:rsidR="00DD732A" w:rsidRPr="00FF2388" w:rsidRDefault="00FF2388" w:rsidP="00FF2388">
      <w:pPr>
        <w:shd w:val="clear" w:color="auto" w:fill="FFFFFF"/>
        <w:spacing w:after="0" w:line="240" w:lineRule="auto"/>
        <w:ind w:firstLine="709"/>
        <w:rPr>
          <w:rFonts w:ascii="Times New Roman" w:eastAsia="Times New Roman" w:hAnsi="Times New Roman"/>
          <w:color w:val="000000"/>
          <w:sz w:val="28"/>
          <w:szCs w:val="28"/>
          <w:lang w:eastAsia="ru-RU"/>
        </w:rPr>
      </w:pPr>
      <w:r w:rsidRPr="00FF2388">
        <w:rPr>
          <w:rFonts w:ascii="Times New Roman" w:eastAsia="Times New Roman" w:hAnsi="Times New Roman"/>
          <w:bCs/>
          <w:color w:val="000000"/>
          <w:sz w:val="28"/>
          <w:szCs w:val="28"/>
          <w:lang w:eastAsia="ru-RU"/>
        </w:rPr>
        <w:t>26</w:t>
      </w:r>
      <w:r w:rsidR="00DD732A" w:rsidRPr="00FF2388">
        <w:rPr>
          <w:rFonts w:ascii="Times New Roman" w:eastAsia="Times New Roman" w:hAnsi="Times New Roman"/>
          <w:bCs/>
          <w:color w:val="000000"/>
          <w:sz w:val="28"/>
          <w:szCs w:val="28"/>
          <w:lang w:eastAsia="ru-RU"/>
        </w:rPr>
        <w:t>. Придумайте предложение, в котором слова начинаются с букв данного слова по порядку. Например: </w:t>
      </w:r>
      <w:r w:rsidR="00DD732A" w:rsidRPr="00FF2388">
        <w:rPr>
          <w:rFonts w:ascii="Times New Roman" w:eastAsia="Times New Roman" w:hAnsi="Times New Roman"/>
          <w:i/>
          <w:iCs/>
          <w:color w:val="000000"/>
          <w:sz w:val="28"/>
          <w:szCs w:val="28"/>
          <w:lang w:eastAsia="ru-RU"/>
        </w:rPr>
        <w:t>нос – </w:t>
      </w:r>
      <w:r w:rsidR="00DD732A" w:rsidRPr="00FF2388">
        <w:rPr>
          <w:rFonts w:ascii="Times New Roman" w:eastAsia="Times New Roman" w:hAnsi="Times New Roman"/>
          <w:i/>
          <w:iCs/>
          <w:color w:val="000000"/>
          <w:sz w:val="28"/>
          <w:szCs w:val="28"/>
          <w:u w:val="single"/>
          <w:lang w:eastAsia="ru-RU"/>
        </w:rPr>
        <w:t>Н</w:t>
      </w:r>
      <w:r w:rsidR="00DD732A" w:rsidRPr="00FF2388">
        <w:rPr>
          <w:rFonts w:ascii="Times New Roman" w:eastAsia="Times New Roman" w:hAnsi="Times New Roman"/>
          <w:i/>
          <w:iCs/>
          <w:color w:val="000000"/>
          <w:sz w:val="28"/>
          <w:szCs w:val="28"/>
          <w:lang w:eastAsia="ru-RU"/>
        </w:rPr>
        <w:t>осорог </w:t>
      </w:r>
      <w:r w:rsidR="00DD732A" w:rsidRPr="00FF2388">
        <w:rPr>
          <w:rFonts w:ascii="Times New Roman" w:eastAsia="Times New Roman" w:hAnsi="Times New Roman"/>
          <w:i/>
          <w:iCs/>
          <w:color w:val="000000"/>
          <w:sz w:val="28"/>
          <w:szCs w:val="28"/>
          <w:u w:val="single"/>
          <w:lang w:eastAsia="ru-RU"/>
        </w:rPr>
        <w:t>о</w:t>
      </w:r>
      <w:r w:rsidR="00DD732A" w:rsidRPr="00FF2388">
        <w:rPr>
          <w:rFonts w:ascii="Times New Roman" w:eastAsia="Times New Roman" w:hAnsi="Times New Roman"/>
          <w:i/>
          <w:iCs/>
          <w:color w:val="000000"/>
          <w:sz w:val="28"/>
          <w:szCs w:val="28"/>
          <w:lang w:eastAsia="ru-RU"/>
        </w:rPr>
        <w:t>бъелся </w:t>
      </w:r>
      <w:r w:rsidR="00DD732A" w:rsidRPr="00FF2388">
        <w:rPr>
          <w:rFonts w:ascii="Times New Roman" w:eastAsia="Times New Roman" w:hAnsi="Times New Roman"/>
          <w:i/>
          <w:iCs/>
          <w:color w:val="000000"/>
          <w:sz w:val="28"/>
          <w:szCs w:val="28"/>
          <w:u w:val="single"/>
          <w:lang w:eastAsia="ru-RU"/>
        </w:rPr>
        <w:t>с</w:t>
      </w:r>
      <w:r w:rsidR="00DD732A" w:rsidRPr="00FF2388">
        <w:rPr>
          <w:rFonts w:ascii="Times New Roman" w:eastAsia="Times New Roman" w:hAnsi="Times New Roman"/>
          <w:i/>
          <w:iCs/>
          <w:color w:val="000000"/>
          <w:sz w:val="28"/>
          <w:szCs w:val="28"/>
          <w:lang w:eastAsia="ru-RU"/>
        </w:rPr>
        <w:t>ена.</w:t>
      </w:r>
    </w:p>
    <w:p w:rsidR="00DD732A" w:rsidRPr="00FF2388" w:rsidRDefault="00DD732A" w:rsidP="00FF2388">
      <w:pPr>
        <w:shd w:val="clear" w:color="auto" w:fill="FFFFFF"/>
        <w:spacing w:after="0" w:line="240" w:lineRule="auto"/>
        <w:ind w:firstLine="709"/>
        <w:rPr>
          <w:rFonts w:ascii="Times New Roman" w:eastAsia="Times New Roman" w:hAnsi="Times New Roman"/>
          <w:color w:val="000000"/>
          <w:sz w:val="28"/>
          <w:szCs w:val="28"/>
          <w:lang w:eastAsia="ru-RU"/>
        </w:rPr>
      </w:pPr>
      <w:r w:rsidRPr="00FF2388">
        <w:rPr>
          <w:rFonts w:ascii="Times New Roman" w:eastAsia="Times New Roman" w:hAnsi="Times New Roman"/>
          <w:color w:val="000000"/>
          <w:sz w:val="28"/>
          <w:szCs w:val="28"/>
          <w:lang w:eastAsia="ru-RU"/>
        </w:rPr>
        <w:t>Осина -  ____________________________________________________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FF2388" w:rsidRPr="00FF2388" w:rsidRDefault="00FF2388" w:rsidP="00FF2388">
      <w:pPr>
        <w:shd w:val="clear" w:color="auto" w:fill="FFFFFF"/>
        <w:spacing w:after="0" w:line="240" w:lineRule="auto"/>
        <w:ind w:firstLine="709"/>
        <w:jc w:val="center"/>
        <w:rPr>
          <w:rFonts w:ascii="Times New Roman" w:eastAsia="Times New Roman" w:hAnsi="Times New Roman"/>
          <w:bCs/>
          <w:color w:val="000000"/>
          <w:sz w:val="28"/>
          <w:szCs w:val="28"/>
          <w:lang w:eastAsia="ru-RU"/>
        </w:rPr>
      </w:pPr>
    </w:p>
    <w:p w:rsidR="00FF2388" w:rsidRPr="00FF2388" w:rsidRDefault="00FF2388" w:rsidP="00FF2388">
      <w:pPr>
        <w:shd w:val="clear" w:color="auto" w:fill="FFFFFF"/>
        <w:spacing w:after="0" w:line="240" w:lineRule="auto"/>
        <w:ind w:firstLine="709"/>
        <w:jc w:val="center"/>
        <w:rPr>
          <w:rFonts w:ascii="Times New Roman" w:eastAsia="Times New Roman" w:hAnsi="Times New Roman"/>
          <w:bCs/>
          <w:color w:val="000000"/>
          <w:sz w:val="28"/>
          <w:szCs w:val="28"/>
          <w:lang w:eastAsia="ru-RU"/>
        </w:rPr>
      </w:pPr>
    </w:p>
    <w:p w:rsidR="0013634C" w:rsidRDefault="00FF2388" w:rsidP="002954F1">
      <w:pPr>
        <w:shd w:val="clear" w:color="auto" w:fill="FFFFFF"/>
        <w:spacing w:after="0" w:line="240" w:lineRule="auto"/>
        <w:ind w:firstLine="709"/>
        <w:jc w:val="center"/>
        <w:rPr>
          <w:rFonts w:ascii="Times New Roman" w:eastAsia="Times New Roman" w:hAnsi="Times New Roman"/>
          <w:bCs/>
          <w:color w:val="000000"/>
          <w:sz w:val="28"/>
          <w:szCs w:val="28"/>
          <w:lang w:eastAsia="ru-RU"/>
        </w:rPr>
      </w:pPr>
      <w:r w:rsidRPr="00FF2388">
        <w:rPr>
          <w:rFonts w:ascii="Times New Roman" w:eastAsia="Times New Roman" w:hAnsi="Times New Roman"/>
          <w:bCs/>
          <w:color w:val="000000"/>
          <w:sz w:val="28"/>
          <w:szCs w:val="28"/>
          <w:lang w:eastAsia="ru-RU"/>
        </w:rPr>
        <w:t>Спасибо за работу! Ты молодец!</w:t>
      </w:r>
    </w:p>
    <w:p w:rsidR="002954F1" w:rsidRPr="002954F1" w:rsidRDefault="002954F1" w:rsidP="002954F1">
      <w:pPr>
        <w:shd w:val="clear" w:color="auto" w:fill="FFFFFF"/>
        <w:spacing w:after="0" w:line="240" w:lineRule="auto"/>
        <w:ind w:firstLine="709"/>
        <w:jc w:val="center"/>
        <w:rPr>
          <w:rFonts w:ascii="Times New Roman" w:eastAsia="Times New Roman" w:hAnsi="Times New Roman"/>
          <w:bCs/>
          <w:color w:val="000000"/>
          <w:sz w:val="28"/>
          <w:szCs w:val="28"/>
          <w:lang w:eastAsia="ru-RU"/>
        </w:rPr>
      </w:pPr>
    </w:p>
    <w:p w:rsidR="0013634C" w:rsidRPr="00FD48A0" w:rsidRDefault="002954F1" w:rsidP="002954F1">
      <w:pPr>
        <w:shd w:val="clear" w:color="auto" w:fill="FFFFFF"/>
        <w:spacing w:after="0" w:line="210" w:lineRule="atLeast"/>
        <w:jc w:val="right"/>
        <w:rPr>
          <w:rFonts w:ascii="Arial" w:eastAsia="Times New Roman" w:hAnsi="Arial" w:cs="Arial"/>
          <w:color w:val="7030A0"/>
          <w:sz w:val="52"/>
          <w:szCs w:val="36"/>
          <w:lang w:eastAsia="ru-RU"/>
        </w:rPr>
      </w:pPr>
      <w:r w:rsidRPr="00FD48A0">
        <w:rPr>
          <w:noProof/>
          <w:color w:val="7030A0"/>
          <w:sz w:val="52"/>
          <w:szCs w:val="36"/>
          <w:lang w:eastAsia="ru-RU"/>
        </w:rPr>
        <w:drawing>
          <wp:anchor distT="0" distB="0" distL="114300" distR="114300" simplePos="0" relativeHeight="251728896" behindDoc="0" locked="0" layoutInCell="1" allowOverlap="1">
            <wp:simplePos x="0" y="0"/>
            <wp:positionH relativeFrom="column">
              <wp:posOffset>104140</wp:posOffset>
            </wp:positionH>
            <wp:positionV relativeFrom="paragraph">
              <wp:posOffset>-377190</wp:posOffset>
            </wp:positionV>
            <wp:extent cx="2532492" cy="1790551"/>
            <wp:effectExtent l="0" t="0" r="0" b="0"/>
            <wp:wrapNone/>
            <wp:docPr id="25" name="Рисунок 25" descr="Беларусь 3&quot; подготовил тематический эфир к Международному дню защиты детей"/>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Беларусь 3&quot; подготовил тематический эфир к Международному дню защиты детей"/>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2532492" cy="1790551"/>
                    </a:xfrm>
                    <a:prstGeom prst="rect">
                      <a:avLst/>
                    </a:prstGeom>
                    <a:noFill/>
                    <a:ln>
                      <a:noFill/>
                    </a:ln>
                  </pic:spPr>
                </pic:pic>
              </a:graphicData>
            </a:graphic>
          </wp:anchor>
        </w:drawing>
      </w:r>
      <w:r w:rsidRPr="00FD48A0">
        <w:rPr>
          <w:rFonts w:ascii="Times New Roman" w:eastAsia="Times New Roman" w:hAnsi="Times New Roman"/>
          <w:b/>
          <w:bCs/>
          <w:color w:val="7030A0"/>
          <w:sz w:val="52"/>
          <w:szCs w:val="36"/>
          <w:lang w:eastAsia="ru-RU"/>
        </w:rPr>
        <w:t>Алімпіяда</w:t>
      </w:r>
    </w:p>
    <w:p w:rsidR="0013634C" w:rsidRPr="00FD48A0" w:rsidRDefault="0013634C" w:rsidP="002954F1">
      <w:pPr>
        <w:shd w:val="clear" w:color="auto" w:fill="FFFFFF"/>
        <w:spacing w:after="0" w:line="210" w:lineRule="atLeast"/>
        <w:jc w:val="right"/>
        <w:rPr>
          <w:rFonts w:ascii="Times New Roman" w:eastAsia="Times New Roman" w:hAnsi="Times New Roman"/>
          <w:b/>
          <w:bCs/>
          <w:color w:val="7030A0"/>
          <w:sz w:val="52"/>
          <w:szCs w:val="36"/>
          <w:lang w:val="be-BY" w:eastAsia="ru-RU"/>
        </w:rPr>
      </w:pPr>
      <w:r w:rsidRPr="00FD48A0">
        <w:rPr>
          <w:rFonts w:ascii="Times New Roman" w:eastAsia="Times New Roman" w:hAnsi="Times New Roman"/>
          <w:b/>
          <w:bCs/>
          <w:color w:val="7030A0"/>
          <w:sz w:val="52"/>
          <w:szCs w:val="36"/>
          <w:lang w:eastAsia="ru-RU"/>
        </w:rPr>
        <w:t>па беларускай мове</w:t>
      </w:r>
    </w:p>
    <w:p w:rsidR="004A16EB" w:rsidRPr="00FD48A0" w:rsidRDefault="004A16EB" w:rsidP="004A16EB">
      <w:pPr>
        <w:shd w:val="clear" w:color="auto" w:fill="FFFFFF"/>
        <w:spacing w:after="0" w:line="210" w:lineRule="atLeast"/>
        <w:jc w:val="right"/>
        <w:rPr>
          <w:rFonts w:ascii="Times New Roman" w:eastAsia="Times New Roman" w:hAnsi="Times New Roman"/>
          <w:b/>
          <w:bCs/>
          <w:color w:val="7030A0"/>
          <w:sz w:val="52"/>
          <w:szCs w:val="36"/>
          <w:lang w:val="be-BY" w:eastAsia="ru-RU"/>
        </w:rPr>
      </w:pPr>
      <w:r w:rsidRPr="00FD48A0">
        <w:rPr>
          <w:rFonts w:ascii="Times New Roman" w:eastAsia="Times New Roman" w:hAnsi="Times New Roman"/>
          <w:b/>
          <w:bCs/>
          <w:color w:val="7030A0"/>
          <w:sz w:val="52"/>
          <w:szCs w:val="36"/>
          <w:lang w:val="be-BY" w:eastAsia="ru-RU"/>
        </w:rPr>
        <w:t>“Цікава і займальна”</w:t>
      </w:r>
    </w:p>
    <w:p w:rsidR="00FD48A0" w:rsidRPr="00FD48A0" w:rsidRDefault="00FD48A0" w:rsidP="004A16EB">
      <w:pPr>
        <w:shd w:val="clear" w:color="auto" w:fill="FFFFFF"/>
        <w:spacing w:after="0" w:line="210" w:lineRule="atLeast"/>
        <w:jc w:val="right"/>
        <w:rPr>
          <w:rFonts w:ascii="Arial" w:eastAsia="Times New Roman" w:hAnsi="Arial" w:cs="Arial"/>
          <w:color w:val="7030A0"/>
          <w:sz w:val="52"/>
          <w:szCs w:val="36"/>
          <w:lang w:val="be-BY" w:eastAsia="ru-RU"/>
        </w:rPr>
      </w:pPr>
      <w:r>
        <w:rPr>
          <w:rFonts w:ascii="Times New Roman" w:eastAsia="Times New Roman" w:hAnsi="Times New Roman"/>
          <w:b/>
          <w:bCs/>
          <w:color w:val="7030A0"/>
          <w:sz w:val="52"/>
          <w:szCs w:val="36"/>
          <w:lang w:val="be-BY" w:eastAsia="ru-RU"/>
        </w:rPr>
        <w:t xml:space="preserve">2021/2022 </w:t>
      </w:r>
    </w:p>
    <w:p w:rsidR="002954F1" w:rsidRPr="00FD48A0" w:rsidRDefault="002954F1" w:rsidP="00FD48A0">
      <w:pPr>
        <w:shd w:val="clear" w:color="auto" w:fill="FFFFFF"/>
        <w:spacing w:after="0" w:line="210" w:lineRule="atLeast"/>
        <w:jc w:val="right"/>
        <w:rPr>
          <w:rFonts w:ascii="Times New Roman" w:eastAsia="Times New Roman" w:hAnsi="Times New Roman"/>
          <w:b/>
          <w:bCs/>
          <w:color w:val="181818"/>
          <w:sz w:val="52"/>
          <w:szCs w:val="36"/>
          <w:lang w:eastAsia="ru-RU"/>
        </w:rPr>
      </w:pPr>
      <w:r w:rsidRPr="00FD48A0">
        <w:rPr>
          <w:rFonts w:ascii="Times New Roman" w:eastAsia="Times New Roman" w:hAnsi="Times New Roman"/>
          <w:b/>
          <w:bCs/>
          <w:color w:val="7030A0"/>
          <w:sz w:val="52"/>
          <w:szCs w:val="36"/>
          <w:lang w:eastAsia="ru-RU"/>
        </w:rPr>
        <w:t>3 клас</w:t>
      </w:r>
    </w:p>
    <w:p w:rsidR="0013634C" w:rsidRPr="008B6FEE" w:rsidRDefault="002954F1" w:rsidP="008B6FEE">
      <w:pPr>
        <w:shd w:val="clear" w:color="auto" w:fill="FFFFFF"/>
        <w:spacing w:after="0" w:line="210" w:lineRule="atLeast"/>
        <w:rPr>
          <w:rFonts w:ascii="Times New Roman" w:eastAsia="Times New Roman" w:hAnsi="Times New Roman"/>
          <w:color w:val="181818"/>
          <w:sz w:val="28"/>
          <w:szCs w:val="28"/>
          <w:lang w:eastAsia="ru-RU"/>
        </w:rPr>
      </w:pPr>
      <w:r w:rsidRPr="008B6FEE">
        <w:rPr>
          <w:rFonts w:ascii="Times New Roman" w:eastAsia="Times New Roman" w:hAnsi="Times New Roman"/>
          <w:bCs/>
          <w:color w:val="181818"/>
          <w:sz w:val="28"/>
          <w:szCs w:val="28"/>
          <w:lang w:eastAsia="ru-RU"/>
        </w:rPr>
        <w:t>Прозв</w:t>
      </w:r>
      <w:r w:rsidRPr="008B6FEE">
        <w:rPr>
          <w:rFonts w:ascii="Times New Roman" w:eastAsia="Times New Roman" w:hAnsi="Times New Roman"/>
          <w:bCs/>
          <w:color w:val="181818"/>
          <w:sz w:val="28"/>
          <w:szCs w:val="28"/>
          <w:lang w:val="be-BY" w:eastAsia="ru-RU"/>
        </w:rPr>
        <w:t>ішча. імя</w:t>
      </w:r>
      <w:r w:rsidR="0013634C" w:rsidRPr="008B6FEE">
        <w:rPr>
          <w:rFonts w:ascii="Times New Roman" w:eastAsia="Times New Roman" w:hAnsi="Times New Roman"/>
          <w:bCs/>
          <w:color w:val="181818"/>
          <w:sz w:val="28"/>
          <w:szCs w:val="28"/>
          <w:lang w:eastAsia="ru-RU"/>
        </w:rPr>
        <w:t>___________________________________</w:t>
      </w:r>
    </w:p>
    <w:p w:rsidR="0013634C" w:rsidRPr="008B6FEE" w:rsidRDefault="0013634C" w:rsidP="008B6FEE">
      <w:pPr>
        <w:shd w:val="clear" w:color="auto" w:fill="FFFFFF"/>
        <w:spacing w:after="0" w:line="210" w:lineRule="atLeast"/>
        <w:jc w:val="center"/>
        <w:rPr>
          <w:rFonts w:ascii="Times New Roman" w:eastAsia="Times New Roman" w:hAnsi="Times New Roman"/>
          <w:color w:val="181818"/>
          <w:sz w:val="28"/>
          <w:szCs w:val="28"/>
          <w:lang w:val="be-BY" w:eastAsia="ru-RU"/>
        </w:rPr>
      </w:pPr>
    </w:p>
    <w:p w:rsidR="0013634C" w:rsidRPr="008B6FEE" w:rsidRDefault="0013634C" w:rsidP="00F12E27">
      <w:pPr>
        <w:numPr>
          <w:ilvl w:val="0"/>
          <w:numId w:val="20"/>
        </w:numPr>
        <w:shd w:val="clear" w:color="auto" w:fill="FFFFFF"/>
        <w:spacing w:after="0" w:line="210" w:lineRule="atLeast"/>
        <w:ind w:left="0" w:firstLine="0"/>
        <w:rPr>
          <w:rFonts w:ascii="Times New Roman" w:eastAsia="Times New Roman" w:hAnsi="Times New Roman"/>
          <w:b/>
          <w:color w:val="181818"/>
          <w:sz w:val="28"/>
          <w:szCs w:val="28"/>
          <w:lang w:eastAsia="ru-RU"/>
        </w:rPr>
      </w:pPr>
      <w:r w:rsidRPr="008B6FEE">
        <w:rPr>
          <w:rFonts w:ascii="Times New Roman" w:eastAsia="Times New Roman" w:hAnsi="Times New Roman"/>
          <w:b/>
          <w:bCs/>
          <w:iCs/>
          <w:color w:val="181818"/>
          <w:sz w:val="28"/>
          <w:szCs w:val="28"/>
          <w:lang w:eastAsia="ru-RU"/>
        </w:rPr>
        <w:t>Укажыце лічбай колькасць галосных і зычных гукаў у словах.</w:t>
      </w:r>
    </w:p>
    <w:p w:rsidR="0013634C" w:rsidRPr="008B6FEE" w:rsidRDefault="0013634C" w:rsidP="008B6FEE">
      <w:pPr>
        <w:shd w:val="clear" w:color="auto" w:fill="FFFFFF"/>
        <w:spacing w:after="0" w:line="210" w:lineRule="atLeast"/>
        <w:rPr>
          <w:rFonts w:ascii="Times New Roman" w:eastAsia="Times New Roman" w:hAnsi="Times New Roman"/>
          <w:color w:val="181818"/>
          <w:sz w:val="28"/>
          <w:szCs w:val="28"/>
          <w:lang w:eastAsia="ru-RU"/>
        </w:rPr>
      </w:pPr>
      <w:r w:rsidRPr="008B6FEE">
        <w:rPr>
          <w:rFonts w:ascii="Times New Roman" w:eastAsia="Times New Roman" w:hAnsi="Times New Roman"/>
          <w:color w:val="181818"/>
          <w:sz w:val="28"/>
          <w:szCs w:val="28"/>
          <w:lang w:eastAsia="ru-RU"/>
        </w:rPr>
        <w:t>Пісьмо - ____ галосныя, ____зычныя</w:t>
      </w:r>
    </w:p>
    <w:p w:rsidR="0013634C" w:rsidRPr="008B6FEE" w:rsidRDefault="0013634C" w:rsidP="008B6FEE">
      <w:pPr>
        <w:shd w:val="clear" w:color="auto" w:fill="FFFFFF"/>
        <w:spacing w:after="0" w:line="210" w:lineRule="atLeast"/>
        <w:rPr>
          <w:rFonts w:ascii="Times New Roman" w:eastAsia="Times New Roman" w:hAnsi="Times New Roman"/>
          <w:color w:val="181818"/>
          <w:sz w:val="28"/>
          <w:szCs w:val="28"/>
          <w:lang w:eastAsia="ru-RU"/>
        </w:rPr>
      </w:pPr>
      <w:r w:rsidRPr="008B6FEE">
        <w:rPr>
          <w:rFonts w:ascii="Times New Roman" w:eastAsia="Times New Roman" w:hAnsi="Times New Roman"/>
          <w:color w:val="181818"/>
          <w:sz w:val="28"/>
          <w:szCs w:val="28"/>
          <w:lang w:eastAsia="ru-RU"/>
        </w:rPr>
        <w:t>Дзверы - ____ галосныя, ____зычныя</w:t>
      </w:r>
    </w:p>
    <w:p w:rsidR="0013634C" w:rsidRPr="008B6FEE" w:rsidRDefault="0013634C" w:rsidP="008B6FEE">
      <w:pPr>
        <w:shd w:val="clear" w:color="auto" w:fill="FFFFFF"/>
        <w:spacing w:after="0" w:line="210" w:lineRule="atLeast"/>
        <w:rPr>
          <w:rFonts w:ascii="Times New Roman" w:eastAsia="Times New Roman" w:hAnsi="Times New Roman"/>
          <w:color w:val="181818"/>
          <w:sz w:val="28"/>
          <w:szCs w:val="28"/>
          <w:lang w:eastAsia="ru-RU"/>
        </w:rPr>
      </w:pPr>
      <w:r w:rsidRPr="008B6FEE">
        <w:rPr>
          <w:rFonts w:ascii="Times New Roman" w:eastAsia="Times New Roman" w:hAnsi="Times New Roman"/>
          <w:color w:val="181818"/>
          <w:sz w:val="28"/>
          <w:szCs w:val="28"/>
          <w:lang w:eastAsia="ru-RU"/>
        </w:rPr>
        <w:t>Зялёная - ____ галосныя, ____зычныя</w:t>
      </w:r>
    </w:p>
    <w:p w:rsidR="0013634C" w:rsidRPr="008B6FEE" w:rsidRDefault="0013634C" w:rsidP="008B6FEE">
      <w:pPr>
        <w:shd w:val="clear" w:color="auto" w:fill="FFFFFF"/>
        <w:spacing w:after="0" w:line="210" w:lineRule="atLeast"/>
        <w:rPr>
          <w:rFonts w:ascii="Times New Roman" w:eastAsia="Times New Roman" w:hAnsi="Times New Roman"/>
          <w:color w:val="181818"/>
          <w:sz w:val="28"/>
          <w:szCs w:val="28"/>
          <w:lang w:eastAsia="ru-RU"/>
        </w:rPr>
      </w:pPr>
      <w:r w:rsidRPr="008B6FEE">
        <w:rPr>
          <w:rFonts w:ascii="Times New Roman" w:eastAsia="Times New Roman" w:hAnsi="Times New Roman"/>
          <w:color w:val="181818"/>
          <w:sz w:val="28"/>
          <w:szCs w:val="28"/>
          <w:lang w:eastAsia="ru-RU"/>
        </w:rPr>
        <w:t>Мядзведзь - ____ галосныя, ____зычныя.</w:t>
      </w:r>
    </w:p>
    <w:p w:rsidR="0013634C" w:rsidRPr="008B6FEE" w:rsidRDefault="0013634C" w:rsidP="008B6FEE">
      <w:pPr>
        <w:shd w:val="clear" w:color="auto" w:fill="FFFFFF"/>
        <w:spacing w:after="0" w:line="210" w:lineRule="atLeast"/>
        <w:rPr>
          <w:rFonts w:ascii="Times New Roman" w:eastAsia="Times New Roman" w:hAnsi="Times New Roman"/>
          <w:color w:val="181818"/>
          <w:sz w:val="28"/>
          <w:szCs w:val="28"/>
          <w:lang w:eastAsia="ru-RU"/>
        </w:rPr>
      </w:pPr>
    </w:p>
    <w:p w:rsidR="0013634C" w:rsidRPr="008B6FEE" w:rsidRDefault="0013634C" w:rsidP="00F12E27">
      <w:pPr>
        <w:numPr>
          <w:ilvl w:val="0"/>
          <w:numId w:val="21"/>
        </w:numPr>
        <w:shd w:val="clear" w:color="auto" w:fill="FFFFFF"/>
        <w:spacing w:after="0" w:line="210" w:lineRule="atLeast"/>
        <w:ind w:left="0" w:firstLine="0"/>
        <w:rPr>
          <w:rFonts w:ascii="Times New Roman" w:eastAsia="Times New Roman" w:hAnsi="Times New Roman"/>
          <w:b/>
          <w:color w:val="181818"/>
          <w:sz w:val="28"/>
          <w:szCs w:val="28"/>
          <w:lang w:eastAsia="ru-RU"/>
        </w:rPr>
      </w:pPr>
      <w:r w:rsidRPr="008B6FEE">
        <w:rPr>
          <w:rFonts w:ascii="Times New Roman" w:eastAsia="Times New Roman" w:hAnsi="Times New Roman"/>
          <w:b/>
          <w:bCs/>
          <w:iCs/>
          <w:color w:val="181818"/>
          <w:sz w:val="28"/>
          <w:szCs w:val="28"/>
          <w:lang w:eastAsia="ru-RU"/>
        </w:rPr>
        <w:t>Устаўце літары, падкрэсліце галоўныя члены сказа.</w:t>
      </w:r>
    </w:p>
    <w:p w:rsidR="0013634C" w:rsidRPr="008B6FEE" w:rsidRDefault="0013634C" w:rsidP="008B6FEE">
      <w:pPr>
        <w:shd w:val="clear" w:color="auto" w:fill="FFFFFF"/>
        <w:spacing w:after="0" w:line="210" w:lineRule="atLeast"/>
        <w:rPr>
          <w:rFonts w:ascii="Times New Roman" w:eastAsia="Times New Roman" w:hAnsi="Times New Roman"/>
          <w:color w:val="181818"/>
          <w:sz w:val="28"/>
          <w:szCs w:val="28"/>
          <w:lang w:eastAsia="ru-RU"/>
        </w:rPr>
      </w:pPr>
      <w:r w:rsidRPr="008B6FEE">
        <w:rPr>
          <w:rFonts w:ascii="Times New Roman" w:eastAsia="Times New Roman" w:hAnsi="Times New Roman"/>
          <w:color w:val="181818"/>
          <w:sz w:val="28"/>
          <w:szCs w:val="28"/>
          <w:lang w:eastAsia="ru-RU"/>
        </w:rPr>
        <w:t>Ц..рушыць сухі рэдзенькі сн..жок.</w:t>
      </w:r>
    </w:p>
    <w:p w:rsidR="0013634C" w:rsidRPr="008B6FEE" w:rsidRDefault="0013634C" w:rsidP="008B6FEE">
      <w:pPr>
        <w:shd w:val="clear" w:color="auto" w:fill="FFFFFF"/>
        <w:spacing w:after="0" w:line="210" w:lineRule="atLeast"/>
        <w:rPr>
          <w:rFonts w:ascii="Times New Roman" w:eastAsia="Times New Roman" w:hAnsi="Times New Roman"/>
          <w:color w:val="181818"/>
          <w:sz w:val="28"/>
          <w:szCs w:val="28"/>
          <w:lang w:eastAsia="ru-RU"/>
        </w:rPr>
      </w:pPr>
    </w:p>
    <w:p w:rsidR="008B6FEE" w:rsidRPr="008B6FEE" w:rsidRDefault="0013634C" w:rsidP="00F12E27">
      <w:pPr>
        <w:numPr>
          <w:ilvl w:val="0"/>
          <w:numId w:val="22"/>
        </w:numPr>
        <w:shd w:val="clear" w:color="auto" w:fill="FFFFFF"/>
        <w:spacing w:after="0" w:line="210" w:lineRule="atLeast"/>
        <w:ind w:left="0" w:firstLine="0"/>
        <w:rPr>
          <w:rFonts w:ascii="Times New Roman" w:eastAsia="Times New Roman" w:hAnsi="Times New Roman"/>
          <w:b/>
          <w:color w:val="181818"/>
          <w:sz w:val="28"/>
          <w:szCs w:val="28"/>
          <w:lang w:eastAsia="ru-RU"/>
        </w:rPr>
      </w:pPr>
      <w:r w:rsidRPr="008B6FEE">
        <w:rPr>
          <w:rFonts w:ascii="Times New Roman" w:eastAsia="Times New Roman" w:hAnsi="Times New Roman"/>
          <w:b/>
          <w:bCs/>
          <w:iCs/>
          <w:color w:val="181818"/>
          <w:sz w:val="28"/>
          <w:szCs w:val="28"/>
          <w:lang w:eastAsia="ru-RU"/>
        </w:rPr>
        <w:t>Устаўце прапушчаныя літары ў словах, пастаўце націск</w:t>
      </w:r>
      <w:r w:rsidRPr="008B6FEE">
        <w:rPr>
          <w:rFonts w:ascii="Times New Roman" w:eastAsia="Times New Roman" w:hAnsi="Times New Roman"/>
          <w:b/>
          <w:color w:val="181818"/>
          <w:sz w:val="28"/>
          <w:szCs w:val="28"/>
          <w:lang w:eastAsia="ru-RU"/>
        </w:rPr>
        <w:t>:</w:t>
      </w:r>
    </w:p>
    <w:p w:rsidR="008B6FEE" w:rsidRPr="008B6FEE" w:rsidRDefault="008B6FEE" w:rsidP="008B6FEE">
      <w:pPr>
        <w:shd w:val="clear" w:color="auto" w:fill="FFFFFF"/>
        <w:spacing w:after="0" w:line="210" w:lineRule="atLeast"/>
        <w:rPr>
          <w:rFonts w:ascii="Times New Roman" w:eastAsia="Times New Roman" w:hAnsi="Times New Roman"/>
          <w:color w:val="181818"/>
          <w:sz w:val="28"/>
          <w:szCs w:val="28"/>
          <w:lang w:eastAsia="ru-RU"/>
        </w:rPr>
      </w:pPr>
    </w:p>
    <w:p w:rsidR="0013634C" w:rsidRPr="008B6FEE" w:rsidRDefault="0013634C" w:rsidP="008B6FEE">
      <w:pPr>
        <w:shd w:val="clear" w:color="auto" w:fill="FFFFFF"/>
        <w:spacing w:after="0" w:line="210" w:lineRule="atLeast"/>
        <w:rPr>
          <w:rFonts w:ascii="Times New Roman" w:eastAsia="Times New Roman" w:hAnsi="Times New Roman"/>
          <w:color w:val="181818"/>
          <w:sz w:val="28"/>
          <w:szCs w:val="28"/>
          <w:lang w:eastAsia="ru-RU"/>
        </w:rPr>
      </w:pPr>
      <w:r w:rsidRPr="008B6FEE">
        <w:rPr>
          <w:rFonts w:ascii="Times New Roman" w:eastAsia="Times New Roman" w:hAnsi="Times New Roman"/>
          <w:color w:val="181818"/>
          <w:sz w:val="28"/>
          <w:szCs w:val="28"/>
          <w:lang w:eastAsia="ru-RU"/>
        </w:rPr>
        <w:t>Кал .. дор, в .. р .. б’і, лесв .. ца, в .. дэл .. ц, ябл .. к, с .. сед.</w:t>
      </w:r>
    </w:p>
    <w:p w:rsidR="0013634C" w:rsidRPr="008B6FEE" w:rsidRDefault="0013634C" w:rsidP="008B6FEE">
      <w:pPr>
        <w:shd w:val="clear" w:color="auto" w:fill="FFFFFF"/>
        <w:spacing w:after="0" w:line="210" w:lineRule="atLeast"/>
        <w:rPr>
          <w:rFonts w:ascii="Times New Roman" w:eastAsia="Times New Roman" w:hAnsi="Times New Roman"/>
          <w:b/>
          <w:color w:val="181818"/>
          <w:sz w:val="28"/>
          <w:szCs w:val="28"/>
          <w:lang w:val="be-BY" w:eastAsia="ru-RU"/>
        </w:rPr>
      </w:pPr>
    </w:p>
    <w:p w:rsidR="0013634C" w:rsidRPr="008B6FEE" w:rsidRDefault="0013634C" w:rsidP="008B6FEE">
      <w:pPr>
        <w:shd w:val="clear" w:color="auto" w:fill="FFFFFF"/>
        <w:spacing w:after="0" w:line="210" w:lineRule="atLeast"/>
        <w:rPr>
          <w:rFonts w:ascii="Times New Roman" w:eastAsia="Times New Roman" w:hAnsi="Times New Roman"/>
          <w:b/>
          <w:color w:val="181818"/>
          <w:sz w:val="28"/>
          <w:szCs w:val="28"/>
          <w:lang w:val="be-BY" w:eastAsia="ru-RU"/>
        </w:rPr>
      </w:pPr>
      <w:r w:rsidRPr="008B6FEE">
        <w:rPr>
          <w:rFonts w:ascii="Times New Roman" w:eastAsia="Times New Roman" w:hAnsi="Times New Roman"/>
          <w:b/>
          <w:bCs/>
          <w:iCs/>
          <w:color w:val="181818"/>
          <w:sz w:val="28"/>
          <w:szCs w:val="28"/>
          <w:lang w:eastAsia="ru-RU"/>
        </w:rPr>
        <w:t>4. Злучы стрэлкамі фразеалагізм з адпаведным значэннем:</w:t>
      </w:r>
    </w:p>
    <w:p w:rsidR="0013634C" w:rsidRPr="008B6FEE" w:rsidRDefault="0013634C" w:rsidP="008B6FEE">
      <w:pPr>
        <w:shd w:val="clear" w:color="auto" w:fill="FFFFFF"/>
        <w:spacing w:after="0" w:line="210" w:lineRule="atLeast"/>
        <w:rPr>
          <w:rFonts w:ascii="Times New Roman" w:eastAsia="Times New Roman" w:hAnsi="Times New Roman"/>
          <w:color w:val="181818"/>
          <w:sz w:val="28"/>
          <w:szCs w:val="28"/>
          <w:lang w:eastAsia="ru-RU"/>
        </w:rPr>
      </w:pPr>
      <w:r w:rsidRPr="008B6FEE">
        <w:rPr>
          <w:rFonts w:ascii="Times New Roman" w:eastAsia="Times New Roman" w:hAnsi="Times New Roman"/>
          <w:color w:val="181818"/>
          <w:sz w:val="28"/>
          <w:szCs w:val="28"/>
          <w:lang w:eastAsia="ru-RU"/>
        </w:rPr>
        <w:t xml:space="preserve">Вушы натапырыць </w:t>
      </w:r>
      <w:r w:rsidR="008B6FEE" w:rsidRPr="008B6FEE">
        <w:rPr>
          <w:rFonts w:ascii="Times New Roman" w:eastAsia="Times New Roman" w:hAnsi="Times New Roman"/>
          <w:color w:val="181818"/>
          <w:sz w:val="28"/>
          <w:szCs w:val="28"/>
          <w:lang w:val="be-BY" w:eastAsia="ru-RU"/>
        </w:rPr>
        <w:t xml:space="preserve">      </w:t>
      </w:r>
      <w:r w:rsidR="004A16EB">
        <w:rPr>
          <w:rFonts w:ascii="Times New Roman" w:eastAsia="Times New Roman" w:hAnsi="Times New Roman"/>
          <w:color w:val="181818"/>
          <w:sz w:val="28"/>
          <w:szCs w:val="28"/>
          <w:lang w:val="be-BY" w:eastAsia="ru-RU"/>
        </w:rPr>
        <w:t xml:space="preserve">                           </w:t>
      </w:r>
      <w:r w:rsidRPr="008B6FEE">
        <w:rPr>
          <w:rFonts w:ascii="Times New Roman" w:eastAsia="Times New Roman" w:hAnsi="Times New Roman"/>
          <w:color w:val="181818"/>
          <w:sz w:val="28"/>
          <w:szCs w:val="28"/>
          <w:lang w:eastAsia="ru-RU"/>
        </w:rPr>
        <w:t>вельмі дружна, у поўнай згодзе жыць</w:t>
      </w:r>
    </w:p>
    <w:p w:rsidR="0013634C" w:rsidRPr="008B6FEE" w:rsidRDefault="0013634C" w:rsidP="008B6FEE">
      <w:pPr>
        <w:shd w:val="clear" w:color="auto" w:fill="FFFFFF"/>
        <w:spacing w:after="0" w:line="210" w:lineRule="atLeast"/>
        <w:rPr>
          <w:rFonts w:ascii="Times New Roman" w:eastAsia="Times New Roman" w:hAnsi="Times New Roman"/>
          <w:color w:val="181818"/>
          <w:sz w:val="28"/>
          <w:szCs w:val="28"/>
          <w:lang w:eastAsia="ru-RU"/>
        </w:rPr>
      </w:pPr>
      <w:r w:rsidRPr="008B6FEE">
        <w:rPr>
          <w:rFonts w:ascii="Times New Roman" w:eastAsia="Times New Roman" w:hAnsi="Times New Roman"/>
          <w:color w:val="181818"/>
          <w:sz w:val="28"/>
          <w:szCs w:val="28"/>
          <w:lang w:eastAsia="ru-RU"/>
        </w:rPr>
        <w:t xml:space="preserve">За адным махам </w:t>
      </w:r>
      <w:r w:rsidR="008B6FEE" w:rsidRPr="008B6FEE">
        <w:rPr>
          <w:rFonts w:ascii="Times New Roman" w:eastAsia="Times New Roman" w:hAnsi="Times New Roman"/>
          <w:color w:val="181818"/>
          <w:sz w:val="28"/>
          <w:szCs w:val="28"/>
          <w:lang w:val="be-BY" w:eastAsia="ru-RU"/>
        </w:rPr>
        <w:t xml:space="preserve">         </w:t>
      </w:r>
      <w:r w:rsidR="004A16EB">
        <w:rPr>
          <w:rFonts w:ascii="Times New Roman" w:eastAsia="Times New Roman" w:hAnsi="Times New Roman"/>
          <w:color w:val="181818"/>
          <w:sz w:val="28"/>
          <w:szCs w:val="28"/>
          <w:lang w:val="be-BY" w:eastAsia="ru-RU"/>
        </w:rPr>
        <w:t xml:space="preserve">                           </w:t>
      </w:r>
      <w:r w:rsidR="008B6FEE" w:rsidRPr="008B6FEE">
        <w:rPr>
          <w:rFonts w:ascii="Times New Roman" w:eastAsia="Times New Roman" w:hAnsi="Times New Roman"/>
          <w:color w:val="181818"/>
          <w:sz w:val="28"/>
          <w:szCs w:val="28"/>
          <w:lang w:val="be-BY" w:eastAsia="ru-RU"/>
        </w:rPr>
        <w:t xml:space="preserve">  </w:t>
      </w:r>
      <w:r w:rsidRPr="008B6FEE">
        <w:rPr>
          <w:rFonts w:ascii="Times New Roman" w:eastAsia="Times New Roman" w:hAnsi="Times New Roman"/>
          <w:color w:val="181818"/>
          <w:sz w:val="28"/>
          <w:szCs w:val="28"/>
          <w:lang w:eastAsia="ru-RU"/>
        </w:rPr>
        <w:t>хутка (павінна адбыцца штосьці)</w:t>
      </w:r>
    </w:p>
    <w:p w:rsidR="0013634C" w:rsidRPr="008B6FEE" w:rsidRDefault="0013634C" w:rsidP="008B6FEE">
      <w:pPr>
        <w:shd w:val="clear" w:color="auto" w:fill="FFFFFF"/>
        <w:spacing w:after="0" w:line="210" w:lineRule="atLeast"/>
        <w:rPr>
          <w:rFonts w:ascii="Times New Roman" w:eastAsia="Times New Roman" w:hAnsi="Times New Roman"/>
          <w:color w:val="181818"/>
          <w:sz w:val="28"/>
          <w:szCs w:val="28"/>
          <w:lang w:eastAsia="ru-RU"/>
        </w:rPr>
      </w:pPr>
      <w:r w:rsidRPr="008B6FEE">
        <w:rPr>
          <w:rFonts w:ascii="Times New Roman" w:eastAsia="Times New Roman" w:hAnsi="Times New Roman"/>
          <w:color w:val="181818"/>
          <w:sz w:val="28"/>
          <w:szCs w:val="28"/>
          <w:lang w:eastAsia="ru-RU"/>
        </w:rPr>
        <w:t xml:space="preserve">Душа ў душу </w:t>
      </w:r>
      <w:r w:rsidR="008B6FEE" w:rsidRPr="008B6FEE">
        <w:rPr>
          <w:rFonts w:ascii="Times New Roman" w:eastAsia="Times New Roman" w:hAnsi="Times New Roman"/>
          <w:color w:val="181818"/>
          <w:sz w:val="28"/>
          <w:szCs w:val="28"/>
          <w:lang w:val="be-BY" w:eastAsia="ru-RU"/>
        </w:rPr>
        <w:t xml:space="preserve">              </w:t>
      </w:r>
      <w:r w:rsidR="004A16EB">
        <w:rPr>
          <w:rFonts w:ascii="Times New Roman" w:eastAsia="Times New Roman" w:hAnsi="Times New Roman"/>
          <w:color w:val="181818"/>
          <w:sz w:val="28"/>
          <w:szCs w:val="28"/>
          <w:lang w:val="be-BY" w:eastAsia="ru-RU"/>
        </w:rPr>
        <w:t xml:space="preserve">                            </w:t>
      </w:r>
      <w:r w:rsidR="008B6FEE" w:rsidRPr="008B6FEE">
        <w:rPr>
          <w:rFonts w:ascii="Times New Roman" w:eastAsia="Times New Roman" w:hAnsi="Times New Roman"/>
          <w:color w:val="181818"/>
          <w:sz w:val="28"/>
          <w:szCs w:val="28"/>
          <w:lang w:val="be-BY" w:eastAsia="ru-RU"/>
        </w:rPr>
        <w:t xml:space="preserve"> </w:t>
      </w:r>
      <w:r w:rsidRPr="008B6FEE">
        <w:rPr>
          <w:rFonts w:ascii="Times New Roman" w:eastAsia="Times New Roman" w:hAnsi="Times New Roman"/>
          <w:color w:val="181818"/>
          <w:sz w:val="28"/>
          <w:szCs w:val="28"/>
          <w:lang w:eastAsia="ru-RU"/>
        </w:rPr>
        <w:t>насцярожыцца, з вялікай увагай слухаць</w:t>
      </w:r>
    </w:p>
    <w:p w:rsidR="0013634C" w:rsidRPr="008B6FEE" w:rsidRDefault="0013634C" w:rsidP="008B6FEE">
      <w:pPr>
        <w:shd w:val="clear" w:color="auto" w:fill="FFFFFF"/>
        <w:spacing w:after="0" w:line="210" w:lineRule="atLeast"/>
        <w:rPr>
          <w:rFonts w:ascii="Times New Roman" w:eastAsia="Times New Roman" w:hAnsi="Times New Roman"/>
          <w:color w:val="181818"/>
          <w:sz w:val="28"/>
          <w:szCs w:val="28"/>
          <w:lang w:eastAsia="ru-RU"/>
        </w:rPr>
      </w:pPr>
      <w:r w:rsidRPr="008B6FEE">
        <w:rPr>
          <w:rFonts w:ascii="Times New Roman" w:eastAsia="Times New Roman" w:hAnsi="Times New Roman"/>
          <w:color w:val="181818"/>
          <w:sz w:val="28"/>
          <w:szCs w:val="28"/>
          <w:lang w:eastAsia="ru-RU"/>
        </w:rPr>
        <w:t xml:space="preserve">Не сёння-заўтра </w:t>
      </w:r>
      <w:r w:rsidR="008B6FEE" w:rsidRPr="008B6FEE">
        <w:rPr>
          <w:rFonts w:ascii="Times New Roman" w:eastAsia="Times New Roman" w:hAnsi="Times New Roman"/>
          <w:color w:val="181818"/>
          <w:sz w:val="28"/>
          <w:szCs w:val="28"/>
          <w:lang w:val="be-BY" w:eastAsia="ru-RU"/>
        </w:rPr>
        <w:t xml:space="preserve">         </w:t>
      </w:r>
      <w:r w:rsidR="004A16EB">
        <w:rPr>
          <w:rFonts w:ascii="Times New Roman" w:eastAsia="Times New Roman" w:hAnsi="Times New Roman"/>
          <w:color w:val="181818"/>
          <w:sz w:val="28"/>
          <w:szCs w:val="28"/>
          <w:lang w:val="be-BY" w:eastAsia="ru-RU"/>
        </w:rPr>
        <w:t xml:space="preserve">                            </w:t>
      </w:r>
      <w:r w:rsidR="008B6FEE" w:rsidRPr="008B6FEE">
        <w:rPr>
          <w:rFonts w:ascii="Times New Roman" w:eastAsia="Times New Roman" w:hAnsi="Times New Roman"/>
          <w:color w:val="181818"/>
          <w:sz w:val="28"/>
          <w:szCs w:val="28"/>
          <w:lang w:val="be-BY" w:eastAsia="ru-RU"/>
        </w:rPr>
        <w:t xml:space="preserve"> </w:t>
      </w:r>
      <w:r w:rsidRPr="008B6FEE">
        <w:rPr>
          <w:rFonts w:ascii="Times New Roman" w:eastAsia="Times New Roman" w:hAnsi="Times New Roman"/>
          <w:color w:val="181818"/>
          <w:sz w:val="28"/>
          <w:szCs w:val="28"/>
          <w:lang w:eastAsia="ru-RU"/>
        </w:rPr>
        <w:t>гаварыць абы-што, без толку балбатаць</w:t>
      </w:r>
    </w:p>
    <w:p w:rsidR="0013634C" w:rsidRPr="008B6FEE" w:rsidRDefault="0013634C" w:rsidP="008B6FEE">
      <w:pPr>
        <w:shd w:val="clear" w:color="auto" w:fill="FFFFFF"/>
        <w:spacing w:after="0" w:line="210" w:lineRule="atLeast"/>
        <w:rPr>
          <w:rFonts w:ascii="Times New Roman" w:eastAsia="Times New Roman" w:hAnsi="Times New Roman"/>
          <w:color w:val="181818"/>
          <w:sz w:val="28"/>
          <w:szCs w:val="28"/>
          <w:lang w:eastAsia="ru-RU"/>
        </w:rPr>
      </w:pPr>
      <w:r w:rsidRPr="008B6FEE">
        <w:rPr>
          <w:rFonts w:ascii="Times New Roman" w:eastAsia="Times New Roman" w:hAnsi="Times New Roman"/>
          <w:color w:val="181818"/>
          <w:sz w:val="28"/>
          <w:szCs w:val="28"/>
          <w:lang w:eastAsia="ru-RU"/>
        </w:rPr>
        <w:t xml:space="preserve">Языком малоць </w:t>
      </w:r>
      <w:r w:rsidR="008B6FEE" w:rsidRPr="008B6FEE">
        <w:rPr>
          <w:rFonts w:ascii="Times New Roman" w:eastAsia="Times New Roman" w:hAnsi="Times New Roman"/>
          <w:color w:val="181818"/>
          <w:sz w:val="28"/>
          <w:szCs w:val="28"/>
          <w:lang w:val="be-BY" w:eastAsia="ru-RU"/>
        </w:rPr>
        <w:t xml:space="preserve">          </w:t>
      </w:r>
      <w:r w:rsidR="004A16EB">
        <w:rPr>
          <w:rFonts w:ascii="Times New Roman" w:eastAsia="Times New Roman" w:hAnsi="Times New Roman"/>
          <w:color w:val="181818"/>
          <w:sz w:val="28"/>
          <w:szCs w:val="28"/>
          <w:lang w:val="be-BY" w:eastAsia="ru-RU"/>
        </w:rPr>
        <w:t xml:space="preserve">                            </w:t>
      </w:r>
      <w:r w:rsidR="008B6FEE" w:rsidRPr="008B6FEE">
        <w:rPr>
          <w:rFonts w:ascii="Times New Roman" w:eastAsia="Times New Roman" w:hAnsi="Times New Roman"/>
          <w:color w:val="181818"/>
          <w:sz w:val="28"/>
          <w:szCs w:val="28"/>
          <w:lang w:val="be-BY" w:eastAsia="ru-RU"/>
        </w:rPr>
        <w:t xml:space="preserve"> </w:t>
      </w:r>
      <w:r w:rsidRPr="008B6FEE">
        <w:rPr>
          <w:rFonts w:ascii="Times New Roman" w:eastAsia="Times New Roman" w:hAnsi="Times New Roman"/>
          <w:color w:val="181818"/>
          <w:sz w:val="28"/>
          <w:szCs w:val="28"/>
          <w:lang w:eastAsia="ru-RU"/>
        </w:rPr>
        <w:t>заадно, адначасова, з чым-небудзь другім</w:t>
      </w:r>
    </w:p>
    <w:p w:rsidR="0013634C" w:rsidRPr="008B6FEE" w:rsidRDefault="0013634C" w:rsidP="008B6FEE">
      <w:pPr>
        <w:shd w:val="clear" w:color="auto" w:fill="FFFFFF"/>
        <w:spacing w:after="0" w:line="210" w:lineRule="atLeast"/>
        <w:rPr>
          <w:rFonts w:ascii="Times New Roman" w:eastAsia="Times New Roman" w:hAnsi="Times New Roman"/>
          <w:color w:val="181818"/>
          <w:sz w:val="28"/>
          <w:szCs w:val="28"/>
          <w:lang w:eastAsia="ru-RU"/>
        </w:rPr>
      </w:pPr>
    </w:p>
    <w:p w:rsidR="0013634C" w:rsidRPr="008B6FEE" w:rsidRDefault="0013634C" w:rsidP="008B6FEE">
      <w:pPr>
        <w:shd w:val="clear" w:color="auto" w:fill="FFFFFF"/>
        <w:spacing w:after="0" w:line="210" w:lineRule="atLeast"/>
        <w:rPr>
          <w:rFonts w:ascii="Times New Roman" w:eastAsia="Times New Roman" w:hAnsi="Times New Roman"/>
          <w:b/>
          <w:color w:val="181818"/>
          <w:sz w:val="28"/>
          <w:szCs w:val="28"/>
          <w:lang w:val="be-BY" w:eastAsia="ru-RU"/>
        </w:rPr>
      </w:pPr>
      <w:r w:rsidRPr="008B6FEE">
        <w:rPr>
          <w:rFonts w:ascii="Times New Roman" w:eastAsia="Times New Roman" w:hAnsi="Times New Roman"/>
          <w:b/>
          <w:bCs/>
          <w:iCs/>
          <w:color w:val="181818"/>
          <w:sz w:val="28"/>
          <w:szCs w:val="28"/>
          <w:lang w:eastAsia="ru-RU"/>
        </w:rPr>
        <w:t>5. Замяніце дадзеныя выразы адным словам.</w:t>
      </w:r>
    </w:p>
    <w:p w:rsidR="0013634C" w:rsidRPr="008B6FEE" w:rsidRDefault="0013634C" w:rsidP="008B6FEE">
      <w:pPr>
        <w:shd w:val="clear" w:color="auto" w:fill="FFFFFF"/>
        <w:spacing w:after="0" w:line="210" w:lineRule="atLeast"/>
        <w:rPr>
          <w:rFonts w:ascii="Times New Roman" w:eastAsia="Times New Roman" w:hAnsi="Times New Roman"/>
          <w:color w:val="181818"/>
          <w:sz w:val="28"/>
          <w:szCs w:val="28"/>
          <w:lang w:eastAsia="ru-RU"/>
        </w:rPr>
      </w:pPr>
      <w:r w:rsidRPr="008B6FEE">
        <w:rPr>
          <w:rFonts w:ascii="Times New Roman" w:eastAsia="Times New Roman" w:hAnsi="Times New Roman"/>
          <w:color w:val="181818"/>
          <w:sz w:val="28"/>
          <w:szCs w:val="28"/>
          <w:lang w:eastAsia="ru-RU"/>
        </w:rPr>
        <w:t>Вучань першага класа – ____________________________.</w:t>
      </w:r>
    </w:p>
    <w:p w:rsidR="0013634C" w:rsidRPr="008B6FEE" w:rsidRDefault="0013634C" w:rsidP="008B6FEE">
      <w:pPr>
        <w:shd w:val="clear" w:color="auto" w:fill="FFFFFF"/>
        <w:spacing w:after="0" w:line="210" w:lineRule="atLeast"/>
        <w:rPr>
          <w:rFonts w:ascii="Times New Roman" w:eastAsia="Times New Roman" w:hAnsi="Times New Roman"/>
          <w:color w:val="181818"/>
          <w:sz w:val="28"/>
          <w:szCs w:val="28"/>
          <w:lang w:eastAsia="ru-RU"/>
        </w:rPr>
      </w:pPr>
      <w:r w:rsidRPr="008B6FEE">
        <w:rPr>
          <w:rFonts w:ascii="Times New Roman" w:eastAsia="Times New Roman" w:hAnsi="Times New Roman"/>
          <w:color w:val="181818"/>
          <w:sz w:val="28"/>
          <w:szCs w:val="28"/>
          <w:lang w:eastAsia="ru-RU"/>
        </w:rPr>
        <w:t>Той, хто вучыцца або вучыўся ў адным класе – __________________________.</w:t>
      </w:r>
    </w:p>
    <w:p w:rsidR="0013634C" w:rsidRPr="008B6FEE" w:rsidRDefault="0013634C" w:rsidP="008B6FEE">
      <w:pPr>
        <w:shd w:val="clear" w:color="auto" w:fill="FFFFFF"/>
        <w:spacing w:after="0" w:line="210" w:lineRule="atLeast"/>
        <w:rPr>
          <w:rFonts w:ascii="Times New Roman" w:eastAsia="Times New Roman" w:hAnsi="Times New Roman"/>
          <w:color w:val="181818"/>
          <w:sz w:val="28"/>
          <w:szCs w:val="28"/>
          <w:lang w:eastAsia="ru-RU"/>
        </w:rPr>
      </w:pPr>
      <w:r w:rsidRPr="008B6FEE">
        <w:rPr>
          <w:rFonts w:ascii="Times New Roman" w:eastAsia="Times New Roman" w:hAnsi="Times New Roman"/>
          <w:color w:val="181818"/>
          <w:sz w:val="28"/>
          <w:szCs w:val="28"/>
          <w:lang w:eastAsia="ru-RU"/>
        </w:rPr>
        <w:t>Той, хто працуе на будаўніцтве – ___________________________.</w:t>
      </w:r>
    </w:p>
    <w:p w:rsidR="0013634C" w:rsidRPr="008B6FEE" w:rsidRDefault="0013634C" w:rsidP="008B6FEE">
      <w:pPr>
        <w:shd w:val="clear" w:color="auto" w:fill="FFFFFF"/>
        <w:spacing w:after="0" w:line="210" w:lineRule="atLeast"/>
        <w:rPr>
          <w:rFonts w:ascii="Times New Roman" w:eastAsia="Times New Roman" w:hAnsi="Times New Roman"/>
          <w:color w:val="181818"/>
          <w:sz w:val="28"/>
          <w:szCs w:val="28"/>
          <w:lang w:eastAsia="ru-RU"/>
        </w:rPr>
      </w:pPr>
      <w:r w:rsidRPr="008B6FEE">
        <w:rPr>
          <w:rFonts w:ascii="Times New Roman" w:eastAsia="Times New Roman" w:hAnsi="Times New Roman"/>
          <w:color w:val="181818"/>
          <w:sz w:val="28"/>
          <w:szCs w:val="28"/>
          <w:lang w:eastAsia="ru-RU"/>
        </w:rPr>
        <w:t>Той, хто займаецца пчалярствам – ___________________________.</w:t>
      </w:r>
    </w:p>
    <w:p w:rsidR="0013634C" w:rsidRPr="008B6FEE" w:rsidRDefault="0013634C" w:rsidP="008B6FEE">
      <w:pPr>
        <w:shd w:val="clear" w:color="auto" w:fill="FFFFFF"/>
        <w:spacing w:after="0" w:line="210" w:lineRule="atLeast"/>
        <w:rPr>
          <w:rFonts w:ascii="Times New Roman" w:eastAsia="Times New Roman" w:hAnsi="Times New Roman"/>
          <w:color w:val="181818"/>
          <w:sz w:val="28"/>
          <w:szCs w:val="28"/>
          <w:lang w:eastAsia="ru-RU"/>
        </w:rPr>
      </w:pPr>
    </w:p>
    <w:p w:rsidR="008B6FEE" w:rsidRPr="008B6FEE" w:rsidRDefault="008B6FEE" w:rsidP="00F12E27">
      <w:pPr>
        <w:pStyle w:val="a5"/>
        <w:numPr>
          <w:ilvl w:val="0"/>
          <w:numId w:val="23"/>
        </w:numPr>
        <w:spacing w:after="0" w:line="240" w:lineRule="auto"/>
        <w:ind w:left="0" w:firstLine="0"/>
        <w:rPr>
          <w:rFonts w:ascii="Times New Roman" w:hAnsi="Times New Roman"/>
          <w:b/>
          <w:sz w:val="28"/>
          <w:szCs w:val="28"/>
          <w:lang w:val="be-BY"/>
        </w:rPr>
      </w:pPr>
      <w:r w:rsidRPr="008B6FEE">
        <w:rPr>
          <w:rFonts w:ascii="Times New Roman" w:hAnsi="Times New Roman"/>
          <w:b/>
          <w:sz w:val="28"/>
          <w:szCs w:val="28"/>
          <w:lang w:val="be-BY"/>
        </w:rPr>
        <w:t>Перакладзіце на беларускую мову.</w:t>
      </w:r>
    </w:p>
    <w:p w:rsidR="008B6FEE" w:rsidRPr="008B6FEE" w:rsidRDefault="008B6FEE" w:rsidP="008B6FEE">
      <w:pPr>
        <w:spacing w:after="0" w:line="240" w:lineRule="auto"/>
        <w:rPr>
          <w:rFonts w:ascii="Times New Roman" w:hAnsi="Times New Roman"/>
          <w:sz w:val="28"/>
          <w:szCs w:val="28"/>
          <w:lang w:val="be-BY"/>
        </w:rPr>
      </w:pPr>
      <w:r w:rsidRPr="008B6FEE">
        <w:rPr>
          <w:rFonts w:ascii="Times New Roman" w:hAnsi="Times New Roman"/>
          <w:sz w:val="28"/>
          <w:szCs w:val="28"/>
          <w:lang w:val="be-BY"/>
        </w:rPr>
        <w:t>Рубашка - ______________________</w:t>
      </w:r>
    </w:p>
    <w:p w:rsidR="008B6FEE" w:rsidRPr="008B6FEE" w:rsidRDefault="008B6FEE" w:rsidP="008B6FEE">
      <w:pPr>
        <w:spacing w:after="0" w:line="240" w:lineRule="auto"/>
        <w:rPr>
          <w:rFonts w:ascii="Times New Roman" w:hAnsi="Times New Roman"/>
          <w:sz w:val="28"/>
          <w:szCs w:val="28"/>
          <w:lang w:val="be-BY"/>
        </w:rPr>
      </w:pPr>
      <w:r w:rsidRPr="008B6FEE">
        <w:rPr>
          <w:rFonts w:ascii="Times New Roman" w:hAnsi="Times New Roman"/>
          <w:sz w:val="28"/>
          <w:szCs w:val="28"/>
          <w:lang w:val="be-BY"/>
        </w:rPr>
        <w:t>Путешествие - ________________________________</w:t>
      </w:r>
    </w:p>
    <w:p w:rsidR="008B6FEE" w:rsidRPr="008B6FEE" w:rsidRDefault="008B6FEE" w:rsidP="008B6FEE">
      <w:pPr>
        <w:spacing w:after="0" w:line="240" w:lineRule="auto"/>
        <w:rPr>
          <w:rFonts w:ascii="Times New Roman" w:hAnsi="Times New Roman"/>
          <w:sz w:val="28"/>
          <w:szCs w:val="28"/>
          <w:lang w:val="be-BY"/>
        </w:rPr>
      </w:pPr>
      <w:r w:rsidRPr="008B6FEE">
        <w:rPr>
          <w:rFonts w:ascii="Times New Roman" w:hAnsi="Times New Roman"/>
          <w:sz w:val="28"/>
          <w:szCs w:val="28"/>
          <w:lang w:val="be-BY"/>
        </w:rPr>
        <w:t>Юбка - _______________________________</w:t>
      </w:r>
    </w:p>
    <w:p w:rsidR="008B6FEE" w:rsidRPr="008B6FEE" w:rsidRDefault="008B6FEE" w:rsidP="008B6FEE">
      <w:pPr>
        <w:spacing w:after="0" w:line="240" w:lineRule="auto"/>
        <w:rPr>
          <w:rFonts w:ascii="Times New Roman" w:hAnsi="Times New Roman"/>
          <w:sz w:val="28"/>
          <w:szCs w:val="28"/>
          <w:lang w:val="be-BY"/>
        </w:rPr>
      </w:pPr>
      <w:r w:rsidRPr="008B6FEE">
        <w:rPr>
          <w:rFonts w:ascii="Times New Roman" w:hAnsi="Times New Roman"/>
          <w:sz w:val="28"/>
          <w:szCs w:val="28"/>
          <w:lang w:val="be-BY"/>
        </w:rPr>
        <w:t>Ковёр - _____________________________</w:t>
      </w:r>
    </w:p>
    <w:p w:rsidR="008B6FEE" w:rsidRPr="008B6FEE" w:rsidRDefault="008B6FEE" w:rsidP="008B6FEE">
      <w:pPr>
        <w:spacing w:after="0" w:line="240" w:lineRule="auto"/>
        <w:rPr>
          <w:rFonts w:ascii="Times New Roman" w:hAnsi="Times New Roman"/>
          <w:sz w:val="28"/>
          <w:szCs w:val="28"/>
          <w:lang w:val="be-BY"/>
        </w:rPr>
      </w:pPr>
      <w:r w:rsidRPr="008B6FEE">
        <w:rPr>
          <w:rFonts w:ascii="Times New Roman" w:hAnsi="Times New Roman"/>
          <w:sz w:val="28"/>
          <w:szCs w:val="28"/>
          <w:lang w:val="be-BY"/>
        </w:rPr>
        <w:t>Платье - ___________________________</w:t>
      </w:r>
    </w:p>
    <w:p w:rsidR="008B6FEE" w:rsidRDefault="008B6FEE" w:rsidP="008B6FEE">
      <w:pPr>
        <w:spacing w:after="0" w:line="240" w:lineRule="auto"/>
        <w:rPr>
          <w:rFonts w:ascii="Times New Roman" w:hAnsi="Times New Roman"/>
          <w:sz w:val="28"/>
          <w:szCs w:val="28"/>
          <w:lang w:val="be-BY"/>
        </w:rPr>
      </w:pPr>
      <w:r w:rsidRPr="008B6FEE">
        <w:rPr>
          <w:rFonts w:ascii="Times New Roman" w:hAnsi="Times New Roman"/>
          <w:sz w:val="28"/>
          <w:szCs w:val="28"/>
          <w:lang w:val="be-BY"/>
        </w:rPr>
        <w:t>Вторник - _______________________________</w:t>
      </w:r>
    </w:p>
    <w:p w:rsidR="004A16EB" w:rsidRDefault="004A16EB" w:rsidP="008B6FEE">
      <w:pPr>
        <w:spacing w:after="0" w:line="240" w:lineRule="auto"/>
        <w:rPr>
          <w:rFonts w:ascii="Times New Roman" w:hAnsi="Times New Roman"/>
          <w:sz w:val="28"/>
          <w:szCs w:val="28"/>
          <w:lang w:val="be-BY"/>
        </w:rPr>
      </w:pPr>
    </w:p>
    <w:p w:rsidR="004A16EB" w:rsidRPr="008B6FEE" w:rsidRDefault="004A16EB" w:rsidP="008B6FEE">
      <w:pPr>
        <w:spacing w:after="0" w:line="240" w:lineRule="auto"/>
        <w:rPr>
          <w:rFonts w:ascii="Times New Roman" w:hAnsi="Times New Roman"/>
          <w:sz w:val="28"/>
          <w:szCs w:val="28"/>
          <w:lang w:val="be-BY"/>
        </w:rPr>
      </w:pPr>
    </w:p>
    <w:p w:rsidR="008B6FEE" w:rsidRPr="008B6FEE" w:rsidRDefault="008B6FEE" w:rsidP="008B6FEE">
      <w:pPr>
        <w:spacing w:after="0" w:line="240" w:lineRule="auto"/>
        <w:rPr>
          <w:rFonts w:ascii="Times New Roman" w:hAnsi="Times New Roman"/>
          <w:b/>
          <w:sz w:val="28"/>
          <w:szCs w:val="28"/>
          <w:lang w:val="be-BY"/>
        </w:rPr>
      </w:pPr>
      <w:r w:rsidRPr="008B6FEE">
        <w:rPr>
          <w:rFonts w:ascii="Times New Roman" w:hAnsi="Times New Roman"/>
          <w:b/>
          <w:sz w:val="28"/>
          <w:szCs w:val="28"/>
          <w:lang w:val="be-BY"/>
        </w:rPr>
        <w:t xml:space="preserve">7. Падбярыце </w:t>
      </w:r>
      <w:r w:rsidR="004A16EB">
        <w:rPr>
          <w:rFonts w:ascii="Times New Roman" w:hAnsi="Times New Roman"/>
          <w:b/>
          <w:sz w:val="28"/>
          <w:szCs w:val="28"/>
          <w:lang w:val="be-BY"/>
        </w:rPr>
        <w:t xml:space="preserve">снонімы і </w:t>
      </w:r>
      <w:r w:rsidRPr="008B6FEE">
        <w:rPr>
          <w:rFonts w:ascii="Times New Roman" w:hAnsi="Times New Roman"/>
          <w:b/>
          <w:sz w:val="28"/>
          <w:szCs w:val="28"/>
          <w:lang w:val="be-BY"/>
        </w:rPr>
        <w:t>антонімы да слоў.</w:t>
      </w:r>
    </w:p>
    <w:p w:rsidR="008B6FEE" w:rsidRPr="008B6FEE" w:rsidRDefault="008B6FEE" w:rsidP="008B6FEE">
      <w:pPr>
        <w:spacing w:after="0" w:line="240" w:lineRule="auto"/>
        <w:rPr>
          <w:rFonts w:ascii="Times New Roman" w:hAnsi="Times New Roman"/>
          <w:sz w:val="28"/>
          <w:szCs w:val="28"/>
          <w:lang w:val="be-BY"/>
        </w:rPr>
      </w:pPr>
      <w:r w:rsidRPr="008B6FEE">
        <w:rPr>
          <w:rFonts w:ascii="Times New Roman" w:hAnsi="Times New Roman"/>
          <w:sz w:val="28"/>
          <w:szCs w:val="28"/>
          <w:lang w:val="be-BY"/>
        </w:rPr>
        <w:t>Цвёрды - ____________________</w:t>
      </w:r>
    </w:p>
    <w:p w:rsidR="008B6FEE" w:rsidRPr="008B6FEE" w:rsidRDefault="008B6FEE" w:rsidP="008B6FEE">
      <w:pPr>
        <w:spacing w:after="0" w:line="240" w:lineRule="auto"/>
        <w:rPr>
          <w:rFonts w:ascii="Times New Roman" w:hAnsi="Times New Roman"/>
          <w:sz w:val="28"/>
          <w:szCs w:val="28"/>
          <w:lang w:val="be-BY"/>
        </w:rPr>
      </w:pPr>
      <w:r w:rsidRPr="008B6FEE">
        <w:rPr>
          <w:rFonts w:ascii="Times New Roman" w:hAnsi="Times New Roman"/>
          <w:sz w:val="28"/>
          <w:szCs w:val="28"/>
          <w:lang w:val="be-BY"/>
        </w:rPr>
        <w:t>Хуткі - ______________________</w:t>
      </w:r>
    </w:p>
    <w:p w:rsidR="008B6FEE" w:rsidRDefault="008B6FEE" w:rsidP="008B6FEE">
      <w:pPr>
        <w:spacing w:after="0" w:line="240" w:lineRule="auto"/>
        <w:rPr>
          <w:rFonts w:ascii="Times New Roman" w:hAnsi="Times New Roman"/>
          <w:sz w:val="28"/>
          <w:szCs w:val="28"/>
          <w:lang w:val="be-BY"/>
        </w:rPr>
      </w:pPr>
      <w:r w:rsidRPr="008B6FEE">
        <w:rPr>
          <w:rFonts w:ascii="Times New Roman" w:hAnsi="Times New Roman"/>
          <w:sz w:val="28"/>
          <w:szCs w:val="28"/>
          <w:lang w:val="be-BY"/>
        </w:rPr>
        <w:t>Дужы - _____________________</w:t>
      </w:r>
    </w:p>
    <w:p w:rsidR="004A16EB" w:rsidRPr="008B6FEE" w:rsidRDefault="004A16EB" w:rsidP="008B6FEE">
      <w:pPr>
        <w:spacing w:after="0" w:line="240" w:lineRule="auto"/>
        <w:rPr>
          <w:rFonts w:ascii="Times New Roman" w:hAnsi="Times New Roman"/>
          <w:sz w:val="28"/>
          <w:szCs w:val="28"/>
          <w:lang w:val="be-BY"/>
        </w:rPr>
      </w:pPr>
    </w:p>
    <w:p w:rsidR="008B6FEE" w:rsidRPr="008B6FEE" w:rsidRDefault="008B6FEE" w:rsidP="008B6FEE">
      <w:pPr>
        <w:spacing w:after="0" w:line="240" w:lineRule="auto"/>
        <w:rPr>
          <w:rFonts w:ascii="Times New Roman" w:hAnsi="Times New Roman"/>
          <w:b/>
          <w:sz w:val="28"/>
          <w:szCs w:val="28"/>
          <w:lang w:val="be-BY"/>
        </w:rPr>
      </w:pPr>
      <w:r w:rsidRPr="008B6FEE">
        <w:rPr>
          <w:rFonts w:ascii="Times New Roman" w:hAnsi="Times New Roman"/>
          <w:b/>
          <w:sz w:val="28"/>
          <w:szCs w:val="28"/>
          <w:lang w:val="be-BY"/>
        </w:rPr>
        <w:t>8. Пастаўце словы ў множны лік.</w:t>
      </w:r>
    </w:p>
    <w:p w:rsidR="008B6FEE" w:rsidRPr="008B6FEE" w:rsidRDefault="008B6FEE" w:rsidP="008B6FEE">
      <w:pPr>
        <w:spacing w:after="0" w:line="240" w:lineRule="auto"/>
        <w:rPr>
          <w:rFonts w:ascii="Times New Roman" w:hAnsi="Times New Roman"/>
          <w:sz w:val="28"/>
          <w:szCs w:val="28"/>
          <w:lang w:val="be-BY"/>
        </w:rPr>
      </w:pPr>
      <w:r w:rsidRPr="008B6FEE">
        <w:rPr>
          <w:rFonts w:ascii="Times New Roman" w:hAnsi="Times New Roman"/>
          <w:sz w:val="28"/>
          <w:szCs w:val="28"/>
          <w:lang w:val="be-BY"/>
        </w:rPr>
        <w:t>Акно- __________________________</w:t>
      </w:r>
    </w:p>
    <w:p w:rsidR="008B6FEE" w:rsidRPr="008B6FEE" w:rsidRDefault="008B6FEE" w:rsidP="008B6FEE">
      <w:pPr>
        <w:spacing w:after="0" w:line="240" w:lineRule="auto"/>
        <w:rPr>
          <w:rFonts w:ascii="Times New Roman" w:hAnsi="Times New Roman"/>
          <w:sz w:val="28"/>
          <w:szCs w:val="28"/>
          <w:lang w:val="be-BY"/>
        </w:rPr>
      </w:pPr>
      <w:r w:rsidRPr="008B6FEE">
        <w:rPr>
          <w:rFonts w:ascii="Times New Roman" w:hAnsi="Times New Roman"/>
          <w:sz w:val="28"/>
          <w:szCs w:val="28"/>
          <w:lang w:val="be-BY"/>
        </w:rPr>
        <w:t>Сябар - __________________________</w:t>
      </w:r>
    </w:p>
    <w:p w:rsidR="008B6FEE" w:rsidRPr="008B6FEE" w:rsidRDefault="008B6FEE" w:rsidP="008B6FEE">
      <w:pPr>
        <w:spacing w:after="0" w:line="240" w:lineRule="auto"/>
        <w:rPr>
          <w:rFonts w:ascii="Times New Roman" w:hAnsi="Times New Roman"/>
          <w:sz w:val="28"/>
          <w:szCs w:val="28"/>
          <w:lang w:val="be-BY"/>
        </w:rPr>
      </w:pPr>
      <w:r w:rsidRPr="008B6FEE">
        <w:rPr>
          <w:rFonts w:ascii="Times New Roman" w:hAnsi="Times New Roman"/>
          <w:sz w:val="28"/>
          <w:szCs w:val="28"/>
          <w:lang w:val="be-BY"/>
        </w:rPr>
        <w:t>Чалавек - ___________________________</w:t>
      </w:r>
    </w:p>
    <w:p w:rsidR="008B6FEE" w:rsidRPr="008B6FEE" w:rsidRDefault="008B6FEE" w:rsidP="008B6FEE">
      <w:pPr>
        <w:spacing w:after="0" w:line="240" w:lineRule="auto"/>
        <w:rPr>
          <w:rFonts w:ascii="Times New Roman" w:hAnsi="Times New Roman"/>
          <w:sz w:val="28"/>
          <w:szCs w:val="28"/>
          <w:lang w:val="be-BY"/>
        </w:rPr>
      </w:pPr>
      <w:r w:rsidRPr="008B6FEE">
        <w:rPr>
          <w:rFonts w:ascii="Times New Roman" w:hAnsi="Times New Roman"/>
          <w:sz w:val="28"/>
          <w:szCs w:val="28"/>
          <w:lang w:val="be-BY"/>
        </w:rPr>
        <w:t>Возера - ____________________________</w:t>
      </w:r>
    </w:p>
    <w:p w:rsidR="008B6FEE" w:rsidRPr="008B6FEE" w:rsidRDefault="008B6FEE" w:rsidP="008B6FEE">
      <w:pPr>
        <w:spacing w:after="0" w:line="240" w:lineRule="auto"/>
        <w:rPr>
          <w:rFonts w:ascii="Times New Roman" w:hAnsi="Times New Roman"/>
          <w:sz w:val="28"/>
          <w:szCs w:val="28"/>
          <w:lang w:val="be-BY"/>
        </w:rPr>
      </w:pPr>
      <w:r w:rsidRPr="008B6FEE">
        <w:rPr>
          <w:rFonts w:ascii="Times New Roman" w:hAnsi="Times New Roman"/>
          <w:sz w:val="28"/>
          <w:szCs w:val="28"/>
          <w:lang w:val="be-BY"/>
        </w:rPr>
        <w:t>Поле - _________________________</w:t>
      </w:r>
    </w:p>
    <w:p w:rsidR="008B6FEE" w:rsidRDefault="008B6FEE" w:rsidP="008B6FEE">
      <w:pPr>
        <w:spacing w:after="0" w:line="240" w:lineRule="auto"/>
        <w:rPr>
          <w:rFonts w:ascii="Times New Roman" w:hAnsi="Times New Roman"/>
          <w:sz w:val="28"/>
          <w:szCs w:val="28"/>
          <w:lang w:val="be-BY"/>
        </w:rPr>
      </w:pPr>
      <w:r w:rsidRPr="008B6FEE">
        <w:rPr>
          <w:rFonts w:ascii="Times New Roman" w:hAnsi="Times New Roman"/>
          <w:sz w:val="28"/>
          <w:szCs w:val="28"/>
          <w:lang w:val="be-BY"/>
        </w:rPr>
        <w:t>Вока - ___________________________</w:t>
      </w:r>
    </w:p>
    <w:p w:rsidR="004A16EB" w:rsidRPr="008B6FEE" w:rsidRDefault="004A16EB" w:rsidP="008B6FEE">
      <w:pPr>
        <w:spacing w:after="0" w:line="240" w:lineRule="auto"/>
        <w:rPr>
          <w:rFonts w:ascii="Times New Roman" w:hAnsi="Times New Roman"/>
          <w:sz w:val="28"/>
          <w:szCs w:val="28"/>
          <w:lang w:val="be-BY"/>
        </w:rPr>
      </w:pPr>
    </w:p>
    <w:p w:rsidR="008B6FEE" w:rsidRPr="008B6FEE" w:rsidRDefault="008B6FEE" w:rsidP="008B6FEE">
      <w:pPr>
        <w:spacing w:after="0" w:line="240" w:lineRule="auto"/>
        <w:rPr>
          <w:rFonts w:ascii="Times New Roman" w:hAnsi="Times New Roman"/>
          <w:b/>
          <w:sz w:val="28"/>
          <w:szCs w:val="28"/>
          <w:lang w:val="be-BY"/>
        </w:rPr>
      </w:pPr>
      <w:r w:rsidRPr="008B6FEE">
        <w:rPr>
          <w:rFonts w:ascii="Times New Roman" w:hAnsi="Times New Roman"/>
          <w:b/>
          <w:sz w:val="28"/>
          <w:szCs w:val="28"/>
          <w:lang w:val="be-BY"/>
        </w:rPr>
        <w:t>9. Вызначце колькасць</w:t>
      </w:r>
      <w:r>
        <w:rPr>
          <w:rFonts w:ascii="Times New Roman" w:hAnsi="Times New Roman"/>
          <w:b/>
          <w:sz w:val="28"/>
          <w:szCs w:val="28"/>
          <w:lang w:val="be-BY"/>
        </w:rPr>
        <w:t xml:space="preserve"> літар і гукаў у словах.</w:t>
      </w:r>
    </w:p>
    <w:p w:rsidR="008B6FEE" w:rsidRPr="008B6FEE" w:rsidRDefault="008B6FEE" w:rsidP="008B6FEE">
      <w:pPr>
        <w:spacing w:after="0" w:line="240" w:lineRule="auto"/>
        <w:rPr>
          <w:rFonts w:ascii="Times New Roman" w:hAnsi="Times New Roman"/>
          <w:sz w:val="28"/>
          <w:szCs w:val="28"/>
          <w:lang w:val="be-BY"/>
        </w:rPr>
      </w:pPr>
      <w:r w:rsidRPr="008B6FEE">
        <w:rPr>
          <w:rFonts w:ascii="Times New Roman" w:hAnsi="Times New Roman"/>
          <w:sz w:val="28"/>
          <w:szCs w:val="28"/>
          <w:lang w:val="be-BY"/>
        </w:rPr>
        <w:t>Надзея - …..літар, …. гукаў.</w:t>
      </w:r>
    </w:p>
    <w:p w:rsidR="008B6FEE" w:rsidRPr="008B6FEE" w:rsidRDefault="008B6FEE" w:rsidP="008B6FEE">
      <w:pPr>
        <w:spacing w:after="0" w:line="240" w:lineRule="auto"/>
        <w:rPr>
          <w:rFonts w:ascii="Times New Roman" w:hAnsi="Times New Roman"/>
          <w:sz w:val="28"/>
          <w:szCs w:val="28"/>
          <w:lang w:val="be-BY"/>
        </w:rPr>
      </w:pPr>
      <w:r w:rsidRPr="008B6FEE">
        <w:rPr>
          <w:rFonts w:ascii="Times New Roman" w:hAnsi="Times New Roman"/>
          <w:sz w:val="28"/>
          <w:szCs w:val="28"/>
          <w:lang w:val="be-BY"/>
        </w:rPr>
        <w:t>Яблык – …..літар, …. гукаў.</w:t>
      </w:r>
    </w:p>
    <w:p w:rsidR="008B6FEE" w:rsidRPr="008B6FEE" w:rsidRDefault="008B6FEE" w:rsidP="008B6FEE">
      <w:pPr>
        <w:spacing w:after="0" w:line="240" w:lineRule="auto"/>
        <w:rPr>
          <w:rFonts w:ascii="Times New Roman" w:hAnsi="Times New Roman"/>
          <w:sz w:val="28"/>
          <w:szCs w:val="28"/>
          <w:lang w:val="be-BY"/>
        </w:rPr>
      </w:pPr>
      <w:r w:rsidRPr="008B6FEE">
        <w:rPr>
          <w:rFonts w:ascii="Times New Roman" w:hAnsi="Times New Roman"/>
          <w:sz w:val="28"/>
          <w:szCs w:val="28"/>
          <w:lang w:val="be-BY"/>
        </w:rPr>
        <w:t>Лью – …..літар, …. гукаў.</w:t>
      </w:r>
    </w:p>
    <w:p w:rsidR="008B6FEE" w:rsidRPr="008B6FEE" w:rsidRDefault="008B6FEE" w:rsidP="008B6FEE">
      <w:pPr>
        <w:spacing w:after="0" w:line="240" w:lineRule="auto"/>
        <w:rPr>
          <w:rFonts w:ascii="Times New Roman" w:hAnsi="Times New Roman"/>
          <w:sz w:val="28"/>
          <w:szCs w:val="28"/>
          <w:lang w:val="be-BY"/>
        </w:rPr>
      </w:pPr>
      <w:r w:rsidRPr="008B6FEE">
        <w:rPr>
          <w:rFonts w:ascii="Times New Roman" w:hAnsi="Times New Roman"/>
          <w:sz w:val="28"/>
          <w:szCs w:val="28"/>
          <w:lang w:val="be-BY"/>
        </w:rPr>
        <w:t>Ёмістасць –…..літар, …. гукаў.</w:t>
      </w:r>
    </w:p>
    <w:p w:rsidR="008B6FEE" w:rsidRPr="008B6FEE" w:rsidRDefault="008B6FEE" w:rsidP="008B6FEE">
      <w:pPr>
        <w:spacing w:after="0" w:line="240" w:lineRule="auto"/>
        <w:rPr>
          <w:rFonts w:ascii="Times New Roman" w:hAnsi="Times New Roman"/>
          <w:sz w:val="28"/>
          <w:szCs w:val="28"/>
          <w:lang w:val="be-BY"/>
        </w:rPr>
      </w:pPr>
      <w:r w:rsidRPr="008B6FEE">
        <w:rPr>
          <w:rFonts w:ascii="Times New Roman" w:hAnsi="Times New Roman"/>
          <w:sz w:val="28"/>
          <w:szCs w:val="28"/>
          <w:lang w:val="be-BY"/>
        </w:rPr>
        <w:t>Дзея – …..літар, …. гукаў.</w:t>
      </w:r>
    </w:p>
    <w:p w:rsidR="008B6FEE" w:rsidRPr="008B6FEE" w:rsidRDefault="008B6FEE" w:rsidP="008B6FEE">
      <w:pPr>
        <w:spacing w:after="0" w:line="240" w:lineRule="auto"/>
        <w:rPr>
          <w:rFonts w:ascii="Times New Roman" w:hAnsi="Times New Roman"/>
          <w:sz w:val="28"/>
          <w:szCs w:val="28"/>
          <w:lang w:val="be-BY"/>
        </w:rPr>
      </w:pPr>
      <w:r w:rsidRPr="008B6FEE">
        <w:rPr>
          <w:rFonts w:ascii="Times New Roman" w:hAnsi="Times New Roman"/>
          <w:sz w:val="28"/>
          <w:szCs w:val="28"/>
          <w:lang w:val="be-BY"/>
        </w:rPr>
        <w:t>Мядзведзь – …..літар, …. гукаў.</w:t>
      </w:r>
    </w:p>
    <w:p w:rsidR="008B6FEE" w:rsidRPr="008B6FEE" w:rsidRDefault="008B6FEE" w:rsidP="008B6FEE">
      <w:pPr>
        <w:spacing w:after="0" w:line="240" w:lineRule="auto"/>
        <w:rPr>
          <w:rFonts w:ascii="Times New Roman" w:hAnsi="Times New Roman"/>
          <w:sz w:val="28"/>
          <w:szCs w:val="28"/>
          <w:lang w:val="be-BY"/>
        </w:rPr>
      </w:pPr>
      <w:r w:rsidRPr="008B6FEE">
        <w:rPr>
          <w:rFonts w:ascii="Times New Roman" w:hAnsi="Times New Roman"/>
          <w:sz w:val="28"/>
          <w:szCs w:val="28"/>
          <w:lang w:val="be-BY"/>
        </w:rPr>
        <w:t>Дождж –…..літар, …. гукаў.</w:t>
      </w:r>
    </w:p>
    <w:p w:rsidR="008B6FEE" w:rsidRDefault="008B6FEE" w:rsidP="008B6FEE">
      <w:pPr>
        <w:spacing w:after="0" w:line="240" w:lineRule="auto"/>
        <w:rPr>
          <w:rFonts w:ascii="Times New Roman" w:hAnsi="Times New Roman"/>
          <w:sz w:val="28"/>
          <w:szCs w:val="28"/>
          <w:lang w:val="be-BY"/>
        </w:rPr>
      </w:pPr>
      <w:r w:rsidRPr="008B6FEE">
        <w:rPr>
          <w:rFonts w:ascii="Times New Roman" w:hAnsi="Times New Roman"/>
          <w:sz w:val="28"/>
          <w:szCs w:val="28"/>
          <w:lang w:val="be-BY"/>
        </w:rPr>
        <w:t>Аб’ём - …..літар, …. гукаў.</w:t>
      </w:r>
    </w:p>
    <w:p w:rsidR="004A16EB" w:rsidRPr="008B6FEE" w:rsidRDefault="004A16EB" w:rsidP="008B6FEE">
      <w:pPr>
        <w:spacing w:after="0" w:line="240" w:lineRule="auto"/>
        <w:rPr>
          <w:rFonts w:ascii="Times New Roman" w:hAnsi="Times New Roman"/>
          <w:sz w:val="28"/>
          <w:szCs w:val="28"/>
          <w:lang w:val="be-BY"/>
        </w:rPr>
      </w:pPr>
    </w:p>
    <w:p w:rsidR="008B6FEE" w:rsidRDefault="008B6FEE" w:rsidP="008B6FEE">
      <w:pPr>
        <w:spacing w:after="0" w:line="240" w:lineRule="auto"/>
        <w:rPr>
          <w:rFonts w:ascii="Times New Roman" w:hAnsi="Times New Roman"/>
          <w:b/>
          <w:sz w:val="28"/>
          <w:szCs w:val="28"/>
          <w:lang w:val="be-BY"/>
        </w:rPr>
      </w:pPr>
      <w:r w:rsidRPr="004A16EB">
        <w:rPr>
          <w:rFonts w:ascii="Times New Roman" w:hAnsi="Times New Roman"/>
          <w:b/>
          <w:sz w:val="28"/>
          <w:szCs w:val="28"/>
          <w:lang w:val="be-BY"/>
        </w:rPr>
        <w:t>10. З літар слова рамонак</w:t>
      </w:r>
      <w:r w:rsidR="004A16EB" w:rsidRPr="004A16EB">
        <w:rPr>
          <w:rFonts w:ascii="Times New Roman" w:hAnsi="Times New Roman"/>
          <w:b/>
          <w:sz w:val="28"/>
          <w:szCs w:val="28"/>
          <w:lang w:val="be-BY"/>
        </w:rPr>
        <w:t xml:space="preserve"> утварыце новыя словы</w:t>
      </w:r>
      <w:r w:rsidRPr="004A16EB">
        <w:rPr>
          <w:rFonts w:ascii="Times New Roman" w:hAnsi="Times New Roman"/>
          <w:b/>
          <w:sz w:val="28"/>
          <w:szCs w:val="28"/>
          <w:lang w:val="be-BY"/>
        </w:rPr>
        <w:t>.</w:t>
      </w:r>
    </w:p>
    <w:p w:rsidR="004A16EB" w:rsidRPr="004A16EB" w:rsidRDefault="004A16EB" w:rsidP="008B6FEE">
      <w:pPr>
        <w:spacing w:after="0" w:line="240" w:lineRule="auto"/>
        <w:rPr>
          <w:rFonts w:ascii="Times New Roman" w:hAnsi="Times New Roman"/>
          <w:b/>
          <w:sz w:val="28"/>
          <w:szCs w:val="28"/>
          <w:lang w:val="be-BY"/>
        </w:rPr>
      </w:pPr>
      <w:r>
        <w:rPr>
          <w:rFonts w:ascii="Times New Roman" w:hAnsi="Times New Roman"/>
          <w:b/>
          <w:sz w:val="28"/>
          <w:szCs w:val="28"/>
          <w:lang w:val="be-BY"/>
        </w:rPr>
        <w:t>_______________________________________________________________________________________________________________________________________________________________________________________________________________</w:t>
      </w:r>
    </w:p>
    <w:p w:rsidR="008B6FEE" w:rsidRPr="008B6FEE" w:rsidRDefault="008B6FEE" w:rsidP="008B6FEE">
      <w:pPr>
        <w:spacing w:after="0" w:line="240" w:lineRule="auto"/>
        <w:rPr>
          <w:rFonts w:ascii="Times New Roman" w:hAnsi="Times New Roman"/>
          <w:sz w:val="28"/>
          <w:szCs w:val="28"/>
          <w:lang w:val="be-BY"/>
        </w:rPr>
      </w:pPr>
    </w:p>
    <w:p w:rsidR="008B6FEE" w:rsidRPr="008B6FEE" w:rsidRDefault="008B6FEE" w:rsidP="008B6FEE">
      <w:pPr>
        <w:spacing w:after="0" w:line="240" w:lineRule="auto"/>
        <w:jc w:val="center"/>
        <w:rPr>
          <w:rFonts w:ascii="Times New Roman" w:hAnsi="Times New Roman"/>
          <w:sz w:val="28"/>
          <w:szCs w:val="28"/>
          <w:lang w:val="be-BY"/>
        </w:rPr>
      </w:pPr>
      <w:r w:rsidRPr="008B6FEE">
        <w:rPr>
          <w:rFonts w:ascii="Times New Roman" w:hAnsi="Times New Roman"/>
          <w:sz w:val="28"/>
          <w:szCs w:val="28"/>
          <w:lang w:val="be-BY"/>
        </w:rPr>
        <w:t>Дзякуй за працу!</w:t>
      </w:r>
    </w:p>
    <w:p w:rsidR="0013634C" w:rsidRPr="0013634C" w:rsidRDefault="0013634C" w:rsidP="0013634C">
      <w:pPr>
        <w:shd w:val="clear" w:color="auto" w:fill="FFFFFF"/>
        <w:spacing w:after="0" w:line="210" w:lineRule="atLeast"/>
        <w:rPr>
          <w:rFonts w:ascii="Arial" w:eastAsia="Times New Roman" w:hAnsi="Arial" w:cs="Arial"/>
          <w:color w:val="181818"/>
          <w:sz w:val="21"/>
          <w:szCs w:val="21"/>
          <w:lang w:eastAsia="ru-RU"/>
        </w:rPr>
      </w:pPr>
    </w:p>
    <w:p w:rsidR="0013634C" w:rsidRPr="0013634C" w:rsidRDefault="0013634C" w:rsidP="0013634C">
      <w:pPr>
        <w:shd w:val="clear" w:color="auto" w:fill="FFFFFF"/>
        <w:spacing w:after="0" w:line="210" w:lineRule="atLeast"/>
        <w:rPr>
          <w:rFonts w:ascii="Arial" w:eastAsia="Times New Roman" w:hAnsi="Arial" w:cs="Arial"/>
          <w:color w:val="181818"/>
          <w:sz w:val="21"/>
          <w:szCs w:val="21"/>
          <w:lang w:eastAsia="ru-RU"/>
        </w:rPr>
      </w:pPr>
    </w:p>
    <w:p w:rsidR="0013634C" w:rsidRPr="0013634C" w:rsidRDefault="0013634C" w:rsidP="0013634C">
      <w:pPr>
        <w:shd w:val="clear" w:color="auto" w:fill="FFFFFF"/>
        <w:spacing w:after="0" w:line="210" w:lineRule="atLeast"/>
        <w:rPr>
          <w:rFonts w:ascii="Arial" w:eastAsia="Times New Roman" w:hAnsi="Arial" w:cs="Arial"/>
          <w:color w:val="181818"/>
          <w:sz w:val="21"/>
          <w:szCs w:val="21"/>
          <w:lang w:eastAsia="ru-RU"/>
        </w:rPr>
      </w:pPr>
    </w:p>
    <w:p w:rsidR="0013634C" w:rsidRPr="0013634C" w:rsidRDefault="0013634C" w:rsidP="0013634C">
      <w:pPr>
        <w:shd w:val="clear" w:color="auto" w:fill="FFFFFF"/>
        <w:spacing w:after="0" w:line="210" w:lineRule="atLeast"/>
        <w:rPr>
          <w:rFonts w:ascii="Arial" w:eastAsia="Times New Roman" w:hAnsi="Arial" w:cs="Arial"/>
          <w:color w:val="181818"/>
          <w:sz w:val="21"/>
          <w:szCs w:val="21"/>
          <w:lang w:eastAsia="ru-RU"/>
        </w:rPr>
      </w:pPr>
    </w:p>
    <w:p w:rsidR="0013634C" w:rsidRPr="0013634C" w:rsidRDefault="0013634C" w:rsidP="0013634C">
      <w:pPr>
        <w:shd w:val="clear" w:color="auto" w:fill="FFFFFF"/>
        <w:spacing w:after="0" w:line="210" w:lineRule="atLeast"/>
        <w:rPr>
          <w:rFonts w:ascii="Arial" w:eastAsia="Times New Roman" w:hAnsi="Arial" w:cs="Arial"/>
          <w:color w:val="181818"/>
          <w:sz w:val="21"/>
          <w:szCs w:val="21"/>
          <w:lang w:eastAsia="ru-RU"/>
        </w:rPr>
      </w:pPr>
    </w:p>
    <w:p w:rsidR="0013634C" w:rsidRPr="002954F1" w:rsidRDefault="008A1578" w:rsidP="0013634C">
      <w:pPr>
        <w:shd w:val="clear" w:color="auto" w:fill="FFFFFF"/>
        <w:spacing w:after="0" w:line="210" w:lineRule="atLeast"/>
        <w:rPr>
          <w:rFonts w:ascii="Arial" w:eastAsia="Times New Roman" w:hAnsi="Arial" w:cs="Arial"/>
          <w:color w:val="181818"/>
          <w:sz w:val="21"/>
          <w:szCs w:val="21"/>
          <w:lang w:eastAsia="ru-RU"/>
        </w:rPr>
      </w:pPr>
      <w:r>
        <w:rPr>
          <w:noProof/>
          <w:lang w:eastAsia="ru-RU"/>
        </w:rPr>
        <mc:AlternateContent>
          <mc:Choice Requires="wps">
            <w:drawing>
              <wp:inline distT="0" distB="0" distL="0" distR="0">
                <wp:extent cx="304800" cy="304800"/>
                <wp:effectExtent l="0" t="0" r="0" b="0"/>
                <wp:docPr id="34" name="AutoShape 3" descr="О Беларуси детям"/>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34D9D6E2" id="AutoShape 3" o:spid="_x0000_s1026" alt="О Беларуси детям"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" filled="f" stroked="f">
                <o:lock v:ext="edit" aspectratio="t"/>
                <w10:anchorlock/>
              </v:rect>
            </w:pict>
          </mc:Fallback>
        </mc:AlternateContent>
      </w:r>
      <w:r w:rsidR="002954F1" w:rsidRPr="002954F1">
        <w:t xml:space="preserve"> </w:t>
      </w:r>
      <w:r>
        <w:rPr>
          <w:noProof/>
          <w:lang w:eastAsia="ru-RU"/>
        </w:rPr>
        <mc:AlternateContent>
          <mc:Choice Requires="wps">
            <w:drawing>
              <wp:inline distT="0" distB="0" distL="0" distR="0">
                <wp:extent cx="304800" cy="304800"/>
                <wp:effectExtent l="0" t="0" r="0" b="0"/>
                <wp:docPr id="11" name="AutoShape 4" descr="О Беларуси детям"/>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38249DEA" id="AutoShape 4" o:spid="_x0000_s1026" alt="О Беларуси детям"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" filled="f" stroked="f">
                <o:lock v:ext="edit" aspectratio="t"/>
                <w10:anchorlock/>
              </v:rect>
            </w:pict>
          </mc:Fallback>
        </mc:AlternateContent>
      </w:r>
      <w:r w:rsidR="002954F1" w:rsidRPr="002954F1">
        <w:rPr>
          <w:rFonts w:ascii="Times New Roman" w:eastAsia="Times New Roman" w:hAnsi="Times New Roman"/>
          <w:snapToGrid w:val="0"/>
          <w:color w:val="000000"/>
          <w:w w:val="0"/>
          <w:sz w:val="0"/>
          <w:szCs w:val="0"/>
          <w:u w:color="000000"/>
          <w:bdr w:val="none" w:sz="0" w:space="0" w:color="000000"/>
          <w:shd w:val="clear" w:color="000000" w:fill="000000"/>
        </w:rPr>
        <w:t xml:space="preserve"> </w:t>
      </w:r>
    </w:p>
    <w:p w:rsidR="0013634C" w:rsidRPr="0013634C" w:rsidRDefault="0013634C" w:rsidP="0013634C">
      <w:pPr>
        <w:shd w:val="clear" w:color="auto" w:fill="FFFFFF"/>
        <w:spacing w:after="0" w:line="210" w:lineRule="atLeast"/>
        <w:rPr>
          <w:rFonts w:ascii="Arial" w:eastAsia="Times New Roman" w:hAnsi="Arial" w:cs="Arial"/>
          <w:color w:val="181818"/>
          <w:sz w:val="21"/>
          <w:szCs w:val="21"/>
          <w:lang w:eastAsia="ru-RU"/>
        </w:rPr>
      </w:pPr>
    </w:p>
    <w:p w:rsidR="008B6FEE" w:rsidRDefault="008B6FEE" w:rsidP="0013634C">
      <w:pPr>
        <w:shd w:val="clear" w:color="auto" w:fill="FFFFFF"/>
        <w:spacing w:after="0" w:line="210" w:lineRule="atLeast"/>
        <w:jc w:val="center"/>
        <w:rPr>
          <w:rFonts w:ascii="Times New Roman" w:eastAsia="Times New Roman" w:hAnsi="Times New Roman"/>
          <w:b/>
          <w:bCs/>
          <w:color w:val="181818"/>
          <w:sz w:val="27"/>
          <w:szCs w:val="27"/>
          <w:lang w:val="be-BY" w:eastAsia="ru-RU"/>
        </w:rPr>
      </w:pPr>
    </w:p>
    <w:p w:rsidR="008B6FEE" w:rsidRDefault="008B6FEE" w:rsidP="0013634C">
      <w:pPr>
        <w:shd w:val="clear" w:color="auto" w:fill="FFFFFF"/>
        <w:spacing w:after="0" w:line="210" w:lineRule="atLeast"/>
        <w:jc w:val="center"/>
        <w:rPr>
          <w:rFonts w:ascii="Times New Roman" w:eastAsia="Times New Roman" w:hAnsi="Times New Roman"/>
          <w:b/>
          <w:bCs/>
          <w:color w:val="181818"/>
          <w:sz w:val="27"/>
          <w:szCs w:val="27"/>
          <w:lang w:val="be-BY" w:eastAsia="ru-RU"/>
        </w:rPr>
      </w:pPr>
    </w:p>
    <w:p w:rsidR="004A16EB" w:rsidRDefault="004A16EB" w:rsidP="0013634C">
      <w:pPr>
        <w:shd w:val="clear" w:color="auto" w:fill="FFFFFF"/>
        <w:spacing w:after="0" w:line="210" w:lineRule="atLeast"/>
        <w:jc w:val="center"/>
        <w:rPr>
          <w:rFonts w:ascii="Times New Roman" w:eastAsia="Times New Roman" w:hAnsi="Times New Roman"/>
          <w:b/>
          <w:bCs/>
          <w:color w:val="181818"/>
          <w:sz w:val="27"/>
          <w:szCs w:val="27"/>
          <w:lang w:val="be-BY" w:eastAsia="ru-RU"/>
        </w:rPr>
      </w:pPr>
    </w:p>
    <w:p w:rsidR="004A16EB" w:rsidRDefault="004A16EB" w:rsidP="0013634C">
      <w:pPr>
        <w:shd w:val="clear" w:color="auto" w:fill="FFFFFF"/>
        <w:spacing w:after="0" w:line="210" w:lineRule="atLeast"/>
        <w:jc w:val="center"/>
        <w:rPr>
          <w:rFonts w:ascii="Times New Roman" w:eastAsia="Times New Roman" w:hAnsi="Times New Roman"/>
          <w:b/>
          <w:bCs/>
          <w:color w:val="181818"/>
          <w:sz w:val="27"/>
          <w:szCs w:val="27"/>
          <w:lang w:val="be-BY" w:eastAsia="ru-RU"/>
        </w:rPr>
      </w:pPr>
    </w:p>
    <w:p w:rsidR="004A16EB" w:rsidRDefault="004A16EB" w:rsidP="0013634C">
      <w:pPr>
        <w:shd w:val="clear" w:color="auto" w:fill="FFFFFF"/>
        <w:spacing w:after="0" w:line="210" w:lineRule="atLeast"/>
        <w:jc w:val="center"/>
        <w:rPr>
          <w:rFonts w:ascii="Times New Roman" w:eastAsia="Times New Roman" w:hAnsi="Times New Roman"/>
          <w:b/>
          <w:bCs/>
          <w:color w:val="181818"/>
          <w:sz w:val="27"/>
          <w:szCs w:val="27"/>
          <w:lang w:val="be-BY" w:eastAsia="ru-RU"/>
        </w:rPr>
      </w:pPr>
    </w:p>
    <w:p w:rsidR="004A16EB" w:rsidRDefault="004A16EB" w:rsidP="00567B15">
      <w:pPr>
        <w:shd w:val="clear" w:color="auto" w:fill="FFFFFF"/>
        <w:spacing w:after="0" w:line="210" w:lineRule="atLeast"/>
        <w:rPr>
          <w:rFonts w:ascii="Times New Roman" w:eastAsia="Times New Roman" w:hAnsi="Times New Roman"/>
          <w:b/>
          <w:bCs/>
          <w:color w:val="181818"/>
          <w:sz w:val="27"/>
          <w:szCs w:val="27"/>
          <w:lang w:val="be-BY" w:eastAsia="ru-RU"/>
        </w:rPr>
      </w:pPr>
    </w:p>
    <w:p w:rsidR="008B6FEE" w:rsidRDefault="008B6FEE" w:rsidP="0013634C">
      <w:pPr>
        <w:spacing w:after="0" w:line="240" w:lineRule="auto"/>
        <w:rPr>
          <w:rFonts w:ascii="Arial" w:eastAsia="Times New Roman" w:hAnsi="Arial" w:cs="Arial"/>
          <w:b/>
          <w:bCs/>
          <w:color w:val="76767A"/>
          <w:sz w:val="24"/>
          <w:szCs w:val="24"/>
          <w:lang w:val="be-BY" w:eastAsia="ru-RU"/>
        </w:rPr>
      </w:pPr>
    </w:p>
    <w:p w:rsidR="008B6FEE" w:rsidRDefault="008B6FEE" w:rsidP="0013634C">
      <w:pPr>
        <w:spacing w:after="0" w:line="240" w:lineRule="auto"/>
        <w:rPr>
          <w:rFonts w:ascii="Arial" w:eastAsia="Times New Roman" w:hAnsi="Arial" w:cs="Arial"/>
          <w:b/>
          <w:bCs/>
          <w:color w:val="76767A"/>
          <w:sz w:val="24"/>
          <w:szCs w:val="24"/>
          <w:lang w:val="be-BY" w:eastAsia="ru-RU"/>
        </w:rPr>
      </w:pPr>
    </w:p>
    <w:p w:rsidR="008B6FEE" w:rsidRPr="00FD48A0" w:rsidRDefault="008B6FEE" w:rsidP="008B6FEE">
      <w:pPr>
        <w:shd w:val="clear" w:color="auto" w:fill="FFFFFF"/>
        <w:spacing w:after="0" w:line="210" w:lineRule="atLeast"/>
        <w:jc w:val="right"/>
        <w:rPr>
          <w:rFonts w:ascii="Arial" w:eastAsia="Times New Roman" w:hAnsi="Arial" w:cs="Arial"/>
          <w:color w:val="7030A0"/>
          <w:sz w:val="52"/>
          <w:szCs w:val="36"/>
          <w:lang w:eastAsia="ru-RU"/>
        </w:rPr>
      </w:pPr>
      <w:r w:rsidRPr="00FD48A0">
        <w:rPr>
          <w:noProof/>
          <w:color w:val="7030A0"/>
          <w:lang w:eastAsia="ru-RU"/>
        </w:rPr>
        <w:drawing>
          <wp:anchor distT="0" distB="0" distL="114300" distR="114300" simplePos="0" relativeHeight="251729920" behindDoc="0" locked="0" layoutInCell="1" allowOverlap="1">
            <wp:simplePos x="0" y="0"/>
            <wp:positionH relativeFrom="column">
              <wp:posOffset>-467360</wp:posOffset>
            </wp:positionH>
            <wp:positionV relativeFrom="paragraph">
              <wp:posOffset>-196215</wp:posOffset>
            </wp:positionV>
            <wp:extent cx="3430592" cy="1933575"/>
            <wp:effectExtent l="0" t="0" r="0" b="0"/>
            <wp:wrapNone/>
            <wp:docPr id="26" name="Рисунок 26" descr="C:\Users\Алла\Desktop\busel-history.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descr="C:\Users\Алла\Desktop\busel-history.jpg"/>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3430592" cy="1933575"/>
                    </a:xfrm>
                    <a:prstGeom prst="rect">
                      <a:avLst/>
                    </a:prstGeom>
                    <a:noFill/>
                    <a:ln>
                      <a:noFill/>
                    </a:ln>
                  </pic:spPr>
                </pic:pic>
              </a:graphicData>
            </a:graphic>
          </wp:anchor>
        </w:drawing>
      </w:r>
      <w:r w:rsidRPr="00FD48A0">
        <w:rPr>
          <w:rFonts w:ascii="Times New Roman" w:eastAsia="Times New Roman" w:hAnsi="Times New Roman"/>
          <w:b/>
          <w:bCs/>
          <w:color w:val="7030A0"/>
          <w:sz w:val="52"/>
          <w:szCs w:val="36"/>
          <w:lang w:eastAsia="ru-RU"/>
        </w:rPr>
        <w:t>Алімпіяда</w:t>
      </w:r>
    </w:p>
    <w:p w:rsidR="008B6FEE" w:rsidRPr="00FD48A0" w:rsidRDefault="008B6FEE" w:rsidP="008B6FEE">
      <w:pPr>
        <w:shd w:val="clear" w:color="auto" w:fill="FFFFFF"/>
        <w:spacing w:after="0" w:line="210" w:lineRule="atLeast"/>
        <w:jc w:val="right"/>
        <w:rPr>
          <w:rFonts w:ascii="Times New Roman" w:eastAsia="Times New Roman" w:hAnsi="Times New Roman"/>
          <w:b/>
          <w:bCs/>
          <w:color w:val="7030A0"/>
          <w:sz w:val="52"/>
          <w:szCs w:val="36"/>
          <w:lang w:val="be-BY" w:eastAsia="ru-RU"/>
        </w:rPr>
      </w:pPr>
      <w:r w:rsidRPr="00FD48A0">
        <w:rPr>
          <w:rFonts w:ascii="Times New Roman" w:eastAsia="Times New Roman" w:hAnsi="Times New Roman"/>
          <w:b/>
          <w:bCs/>
          <w:color w:val="7030A0"/>
          <w:sz w:val="52"/>
          <w:szCs w:val="36"/>
          <w:lang w:eastAsia="ru-RU"/>
        </w:rPr>
        <w:t>па беларускай мове</w:t>
      </w:r>
    </w:p>
    <w:p w:rsidR="004A16EB" w:rsidRPr="00FD48A0" w:rsidRDefault="004A16EB" w:rsidP="008B6FEE">
      <w:pPr>
        <w:shd w:val="clear" w:color="auto" w:fill="FFFFFF"/>
        <w:spacing w:after="0" w:line="210" w:lineRule="atLeast"/>
        <w:jc w:val="right"/>
        <w:rPr>
          <w:rFonts w:ascii="Times New Roman" w:eastAsia="Times New Roman" w:hAnsi="Times New Roman"/>
          <w:b/>
          <w:bCs/>
          <w:color w:val="7030A0"/>
          <w:sz w:val="52"/>
          <w:szCs w:val="36"/>
          <w:lang w:val="be-BY" w:eastAsia="ru-RU"/>
        </w:rPr>
      </w:pPr>
      <w:r w:rsidRPr="00FD48A0">
        <w:rPr>
          <w:rFonts w:ascii="Times New Roman" w:eastAsia="Times New Roman" w:hAnsi="Times New Roman"/>
          <w:b/>
          <w:bCs/>
          <w:color w:val="7030A0"/>
          <w:sz w:val="52"/>
          <w:szCs w:val="36"/>
          <w:lang w:val="be-BY" w:eastAsia="ru-RU"/>
        </w:rPr>
        <w:t>“Цікава і займальна”</w:t>
      </w:r>
    </w:p>
    <w:p w:rsidR="00FD48A0" w:rsidRPr="00FD48A0" w:rsidRDefault="00FD48A0" w:rsidP="00FD48A0">
      <w:pPr>
        <w:shd w:val="clear" w:color="auto" w:fill="FFFFFF"/>
        <w:spacing w:after="0" w:line="210" w:lineRule="atLeast"/>
        <w:jc w:val="right"/>
        <w:rPr>
          <w:rFonts w:ascii="Arial" w:eastAsia="Times New Roman" w:hAnsi="Arial" w:cs="Arial"/>
          <w:color w:val="7030A0"/>
          <w:sz w:val="52"/>
          <w:szCs w:val="36"/>
          <w:lang w:val="be-BY" w:eastAsia="ru-RU"/>
        </w:rPr>
      </w:pPr>
      <w:r w:rsidRPr="00FD48A0">
        <w:rPr>
          <w:rFonts w:ascii="Times New Roman" w:eastAsia="Times New Roman" w:hAnsi="Times New Roman"/>
          <w:b/>
          <w:bCs/>
          <w:color w:val="7030A0"/>
          <w:sz w:val="52"/>
          <w:szCs w:val="36"/>
          <w:lang w:val="be-BY" w:eastAsia="ru-RU"/>
        </w:rPr>
        <w:t xml:space="preserve">2021/2022 </w:t>
      </w:r>
    </w:p>
    <w:p w:rsidR="008B6FEE" w:rsidRDefault="008B6FEE" w:rsidP="008B6FEE">
      <w:pPr>
        <w:shd w:val="clear" w:color="auto" w:fill="FFFFFF"/>
        <w:spacing w:after="0" w:line="210" w:lineRule="atLeast"/>
        <w:jc w:val="right"/>
        <w:rPr>
          <w:rFonts w:ascii="Times New Roman" w:eastAsia="Times New Roman" w:hAnsi="Times New Roman"/>
          <w:b/>
          <w:bCs/>
          <w:color w:val="181818"/>
          <w:sz w:val="52"/>
          <w:szCs w:val="36"/>
          <w:lang w:eastAsia="ru-RU"/>
        </w:rPr>
      </w:pPr>
      <w:r w:rsidRPr="00FD48A0">
        <w:rPr>
          <w:rFonts w:ascii="Times New Roman" w:eastAsia="Times New Roman" w:hAnsi="Times New Roman"/>
          <w:b/>
          <w:bCs/>
          <w:color w:val="7030A0"/>
          <w:sz w:val="52"/>
          <w:szCs w:val="36"/>
          <w:lang w:val="be-BY" w:eastAsia="ru-RU"/>
        </w:rPr>
        <w:t>2</w:t>
      </w:r>
      <w:r w:rsidRPr="00FD48A0">
        <w:rPr>
          <w:rFonts w:ascii="Times New Roman" w:eastAsia="Times New Roman" w:hAnsi="Times New Roman"/>
          <w:b/>
          <w:bCs/>
          <w:color w:val="7030A0"/>
          <w:sz w:val="52"/>
          <w:szCs w:val="36"/>
          <w:lang w:eastAsia="ru-RU"/>
        </w:rPr>
        <w:t xml:space="preserve"> клас</w:t>
      </w:r>
    </w:p>
    <w:p w:rsidR="008B6FEE" w:rsidRPr="002954F1" w:rsidRDefault="008B6FEE" w:rsidP="008B6FEE">
      <w:pPr>
        <w:shd w:val="clear" w:color="auto" w:fill="FFFFFF"/>
        <w:spacing w:after="0" w:line="210" w:lineRule="atLeast"/>
        <w:jc w:val="right"/>
        <w:rPr>
          <w:rFonts w:ascii="Arial" w:eastAsia="Times New Roman" w:hAnsi="Arial" w:cs="Arial"/>
          <w:color w:val="181818"/>
          <w:sz w:val="52"/>
          <w:szCs w:val="36"/>
          <w:lang w:eastAsia="ru-RU"/>
        </w:rPr>
      </w:pPr>
    </w:p>
    <w:p w:rsidR="008B6FEE" w:rsidRPr="0013634C" w:rsidRDefault="008B6FEE" w:rsidP="008B6FEE">
      <w:pPr>
        <w:shd w:val="clear" w:color="auto" w:fill="FFFFFF"/>
        <w:spacing w:after="0" w:line="210" w:lineRule="atLeast"/>
        <w:rPr>
          <w:rFonts w:ascii="Arial" w:eastAsia="Times New Roman" w:hAnsi="Arial" w:cs="Arial"/>
          <w:color w:val="181818"/>
          <w:sz w:val="21"/>
          <w:szCs w:val="21"/>
          <w:lang w:eastAsia="ru-RU"/>
        </w:rPr>
      </w:pPr>
      <w:r>
        <w:rPr>
          <w:rFonts w:ascii="Times New Roman" w:eastAsia="Times New Roman" w:hAnsi="Times New Roman"/>
          <w:b/>
          <w:bCs/>
          <w:color w:val="181818"/>
          <w:sz w:val="27"/>
          <w:szCs w:val="27"/>
          <w:lang w:eastAsia="ru-RU"/>
        </w:rPr>
        <w:t>Прозв</w:t>
      </w:r>
      <w:r>
        <w:rPr>
          <w:rFonts w:ascii="Times New Roman" w:eastAsia="Times New Roman" w:hAnsi="Times New Roman"/>
          <w:b/>
          <w:bCs/>
          <w:color w:val="181818"/>
          <w:sz w:val="27"/>
          <w:szCs w:val="27"/>
          <w:lang w:val="be-BY" w:eastAsia="ru-RU"/>
        </w:rPr>
        <w:t>ішча. імя</w:t>
      </w:r>
      <w:r w:rsidRPr="0013634C">
        <w:rPr>
          <w:rFonts w:ascii="Times New Roman" w:eastAsia="Times New Roman" w:hAnsi="Times New Roman"/>
          <w:b/>
          <w:bCs/>
          <w:color w:val="181818"/>
          <w:sz w:val="27"/>
          <w:szCs w:val="27"/>
          <w:lang w:eastAsia="ru-RU"/>
        </w:rPr>
        <w:t>___________________________________</w:t>
      </w:r>
    </w:p>
    <w:p w:rsidR="0013634C" w:rsidRPr="002954F1" w:rsidRDefault="0013634C" w:rsidP="0013634C">
      <w:pPr>
        <w:spacing w:after="0" w:line="240" w:lineRule="auto"/>
        <w:rPr>
          <w:rFonts w:ascii="Times New Roman" w:hAnsi="Times New Roman"/>
          <w:b/>
          <w:sz w:val="28"/>
          <w:szCs w:val="28"/>
          <w:lang w:val="be-BY"/>
        </w:rPr>
      </w:pPr>
    </w:p>
    <w:p w:rsidR="0013634C" w:rsidRPr="004A16EB" w:rsidRDefault="008B6FEE" w:rsidP="0013634C">
      <w:pPr>
        <w:spacing w:after="0" w:line="240" w:lineRule="auto"/>
        <w:rPr>
          <w:rFonts w:ascii="Times New Roman" w:hAnsi="Times New Roman"/>
          <w:sz w:val="28"/>
          <w:szCs w:val="28"/>
          <w:lang w:val="be-BY"/>
        </w:rPr>
      </w:pPr>
      <w:r w:rsidRPr="004A16EB">
        <w:rPr>
          <w:rFonts w:ascii="Times New Roman" w:hAnsi="Times New Roman"/>
          <w:sz w:val="28"/>
          <w:szCs w:val="28"/>
          <w:lang w:val="be-BY"/>
        </w:rPr>
        <w:t>1</w:t>
      </w:r>
      <w:r w:rsidR="0013634C" w:rsidRPr="004A16EB">
        <w:rPr>
          <w:rFonts w:ascii="Times New Roman" w:hAnsi="Times New Roman"/>
          <w:sz w:val="28"/>
          <w:szCs w:val="28"/>
          <w:lang w:val="be-BY"/>
        </w:rPr>
        <w:t>. Адгад</w:t>
      </w:r>
      <w:r w:rsidR="004A16EB">
        <w:rPr>
          <w:rFonts w:ascii="Times New Roman" w:hAnsi="Times New Roman"/>
          <w:sz w:val="28"/>
          <w:szCs w:val="28"/>
          <w:lang w:val="be-BY"/>
        </w:rPr>
        <w:t>айце загадкі і запішыце адгадкі.</w:t>
      </w:r>
    </w:p>
    <w:p w:rsidR="0013634C" w:rsidRPr="004A16EB" w:rsidRDefault="008B6FEE" w:rsidP="0013634C">
      <w:pPr>
        <w:spacing w:after="0" w:line="240" w:lineRule="auto"/>
        <w:rPr>
          <w:rFonts w:ascii="Times New Roman" w:hAnsi="Times New Roman"/>
          <w:sz w:val="28"/>
          <w:szCs w:val="28"/>
          <w:lang w:val="be-BY"/>
        </w:rPr>
      </w:pPr>
      <w:r w:rsidRPr="004A16EB">
        <w:rPr>
          <w:rFonts w:ascii="Times New Roman" w:hAnsi="Times New Roman"/>
          <w:sz w:val="28"/>
          <w:szCs w:val="28"/>
          <w:lang w:val="be-BY"/>
        </w:rPr>
        <w:t xml:space="preserve">а) </w:t>
      </w:r>
      <w:r w:rsidR="0013634C" w:rsidRPr="004A16EB">
        <w:rPr>
          <w:rFonts w:ascii="Times New Roman" w:hAnsi="Times New Roman"/>
          <w:sz w:val="28"/>
          <w:szCs w:val="28"/>
          <w:lang w:val="be-BY"/>
        </w:rPr>
        <w:t>Невялічка, рыжавата, а хвост доўгі і калматы, на дрэве жыве і шышкі грызе.</w:t>
      </w:r>
      <w:r w:rsidRPr="004A16EB">
        <w:rPr>
          <w:rFonts w:ascii="Times New Roman" w:hAnsi="Times New Roman"/>
          <w:sz w:val="28"/>
          <w:szCs w:val="28"/>
          <w:lang w:val="be-BY"/>
        </w:rPr>
        <w:t xml:space="preserve"> ______________________</w:t>
      </w:r>
    </w:p>
    <w:p w:rsidR="0013634C" w:rsidRPr="004A16EB" w:rsidRDefault="008B6FEE" w:rsidP="0013634C">
      <w:pPr>
        <w:spacing w:after="0" w:line="240" w:lineRule="auto"/>
        <w:rPr>
          <w:rFonts w:ascii="Times New Roman" w:hAnsi="Times New Roman"/>
          <w:sz w:val="28"/>
          <w:szCs w:val="28"/>
          <w:lang w:val="be-BY"/>
        </w:rPr>
      </w:pPr>
      <w:r w:rsidRPr="004A16EB">
        <w:rPr>
          <w:rFonts w:ascii="Times New Roman" w:hAnsi="Times New Roman"/>
          <w:sz w:val="28"/>
          <w:szCs w:val="28"/>
          <w:lang w:val="be-BY"/>
        </w:rPr>
        <w:t>б)</w:t>
      </w:r>
      <w:r w:rsidR="0013634C" w:rsidRPr="004A16EB">
        <w:rPr>
          <w:rFonts w:ascii="Times New Roman" w:hAnsi="Times New Roman"/>
          <w:sz w:val="28"/>
          <w:szCs w:val="28"/>
          <w:lang w:val="be-BY"/>
        </w:rPr>
        <w:t xml:space="preserve"> Не куст, а з лісточкамі, не кашуля, а пашыта.</w:t>
      </w:r>
      <w:r w:rsidRPr="004A16EB">
        <w:rPr>
          <w:rFonts w:ascii="Times New Roman" w:hAnsi="Times New Roman"/>
          <w:sz w:val="28"/>
          <w:szCs w:val="28"/>
          <w:lang w:val="be-BY"/>
        </w:rPr>
        <w:t xml:space="preserve"> __________________</w:t>
      </w:r>
    </w:p>
    <w:p w:rsidR="0013634C" w:rsidRPr="004A16EB" w:rsidRDefault="0013634C" w:rsidP="0013634C">
      <w:pPr>
        <w:spacing w:after="0" w:line="240" w:lineRule="auto"/>
        <w:rPr>
          <w:rFonts w:ascii="Times New Roman" w:hAnsi="Times New Roman"/>
          <w:sz w:val="28"/>
          <w:szCs w:val="28"/>
          <w:lang w:val="be-BY"/>
        </w:rPr>
      </w:pPr>
    </w:p>
    <w:p w:rsidR="0013634C" w:rsidRPr="004A16EB" w:rsidRDefault="008B6FEE" w:rsidP="0013634C">
      <w:pPr>
        <w:spacing w:after="0" w:line="240" w:lineRule="auto"/>
        <w:rPr>
          <w:rFonts w:ascii="Times New Roman" w:hAnsi="Times New Roman"/>
          <w:sz w:val="28"/>
          <w:szCs w:val="28"/>
          <w:lang w:val="be-BY"/>
        </w:rPr>
      </w:pPr>
      <w:r w:rsidRPr="004A16EB">
        <w:rPr>
          <w:rFonts w:ascii="Times New Roman" w:hAnsi="Times New Roman"/>
          <w:sz w:val="28"/>
          <w:szCs w:val="28"/>
          <w:lang w:val="be-BY"/>
        </w:rPr>
        <w:t>2</w:t>
      </w:r>
      <w:r w:rsidR="0013634C" w:rsidRPr="004A16EB">
        <w:rPr>
          <w:rFonts w:ascii="Times New Roman" w:hAnsi="Times New Roman"/>
          <w:sz w:val="28"/>
          <w:szCs w:val="28"/>
          <w:lang w:val="be-BY"/>
        </w:rPr>
        <w:t>. Прачытайце пр</w:t>
      </w:r>
      <w:r w:rsidR="004A16EB">
        <w:rPr>
          <w:rFonts w:ascii="Times New Roman" w:hAnsi="Times New Roman"/>
          <w:sz w:val="28"/>
          <w:szCs w:val="28"/>
          <w:lang w:val="be-BY"/>
        </w:rPr>
        <w:t>ыказкі. Дапоўніце і запішыце іх.</w:t>
      </w:r>
    </w:p>
    <w:p w:rsidR="0013634C" w:rsidRPr="004A16EB" w:rsidRDefault="008B6FEE" w:rsidP="0013634C">
      <w:pPr>
        <w:spacing w:after="0" w:line="240" w:lineRule="auto"/>
        <w:rPr>
          <w:rFonts w:ascii="Times New Roman" w:hAnsi="Times New Roman"/>
          <w:sz w:val="28"/>
          <w:szCs w:val="28"/>
          <w:lang w:val="be-BY"/>
        </w:rPr>
      </w:pPr>
      <w:r w:rsidRPr="004A16EB">
        <w:rPr>
          <w:rFonts w:ascii="Times New Roman" w:hAnsi="Times New Roman"/>
          <w:sz w:val="28"/>
          <w:szCs w:val="28"/>
          <w:lang w:val="be-BY"/>
        </w:rPr>
        <w:t xml:space="preserve">а) </w:t>
      </w:r>
      <w:r w:rsidR="0013634C" w:rsidRPr="004A16EB">
        <w:rPr>
          <w:rFonts w:ascii="Times New Roman" w:hAnsi="Times New Roman"/>
          <w:sz w:val="28"/>
          <w:szCs w:val="28"/>
          <w:lang w:val="be-BY"/>
        </w:rPr>
        <w:t>Чалавек без працы, што птушка без _______________________.</w:t>
      </w:r>
    </w:p>
    <w:p w:rsidR="008B6FEE" w:rsidRPr="004A16EB" w:rsidRDefault="008B6FEE" w:rsidP="0013634C">
      <w:pPr>
        <w:spacing w:after="0" w:line="240" w:lineRule="auto"/>
        <w:rPr>
          <w:rFonts w:ascii="Times New Roman" w:hAnsi="Times New Roman"/>
          <w:sz w:val="28"/>
          <w:szCs w:val="28"/>
          <w:lang w:val="be-BY"/>
        </w:rPr>
      </w:pPr>
      <w:r w:rsidRPr="004A16EB">
        <w:rPr>
          <w:rFonts w:ascii="Times New Roman" w:hAnsi="Times New Roman"/>
          <w:sz w:val="28"/>
          <w:szCs w:val="28"/>
          <w:lang w:val="be-BY"/>
        </w:rPr>
        <w:t>б)</w:t>
      </w:r>
      <w:r w:rsidR="0013634C" w:rsidRPr="004A16EB">
        <w:rPr>
          <w:rFonts w:ascii="Times New Roman" w:hAnsi="Times New Roman"/>
          <w:sz w:val="28"/>
          <w:szCs w:val="28"/>
          <w:lang w:val="be-BY"/>
        </w:rPr>
        <w:t xml:space="preserve"> Новых сяброў набывай, але і стары</w:t>
      </w:r>
      <w:r w:rsidRPr="004A16EB">
        <w:rPr>
          <w:rFonts w:ascii="Times New Roman" w:hAnsi="Times New Roman"/>
          <w:sz w:val="28"/>
          <w:szCs w:val="28"/>
          <w:lang w:val="be-BY"/>
        </w:rPr>
        <w:t>х не _________________________.</w:t>
      </w:r>
    </w:p>
    <w:p w:rsidR="008B6FEE" w:rsidRPr="004A16EB" w:rsidRDefault="008B6FEE" w:rsidP="0013634C">
      <w:pPr>
        <w:spacing w:after="0" w:line="240" w:lineRule="auto"/>
        <w:rPr>
          <w:rFonts w:ascii="Times New Roman" w:hAnsi="Times New Roman"/>
          <w:sz w:val="28"/>
          <w:szCs w:val="28"/>
          <w:lang w:val="be-BY"/>
        </w:rPr>
      </w:pPr>
    </w:p>
    <w:p w:rsidR="0013634C" w:rsidRPr="004A16EB" w:rsidRDefault="008B6FEE" w:rsidP="0013634C">
      <w:pPr>
        <w:spacing w:after="0" w:line="240" w:lineRule="auto"/>
        <w:rPr>
          <w:rFonts w:ascii="Times New Roman" w:hAnsi="Times New Roman"/>
          <w:sz w:val="28"/>
          <w:szCs w:val="28"/>
          <w:lang w:val="be-BY"/>
        </w:rPr>
      </w:pPr>
      <w:r w:rsidRPr="004A16EB">
        <w:rPr>
          <w:rFonts w:ascii="Times New Roman" w:hAnsi="Times New Roman"/>
          <w:sz w:val="28"/>
          <w:szCs w:val="28"/>
          <w:lang w:val="be-BY"/>
        </w:rPr>
        <w:t xml:space="preserve">3. </w:t>
      </w:r>
      <w:r w:rsidR="0013634C" w:rsidRPr="004A16EB">
        <w:rPr>
          <w:rFonts w:ascii="Times New Roman" w:hAnsi="Times New Roman"/>
          <w:sz w:val="28"/>
          <w:szCs w:val="28"/>
          <w:lang w:val="be-BY"/>
        </w:rPr>
        <w:t xml:space="preserve">Падкрэсліце словы, у якіх </w:t>
      </w:r>
      <w:r w:rsidRPr="004A16EB">
        <w:rPr>
          <w:rFonts w:ascii="Times New Roman" w:hAnsi="Times New Roman"/>
          <w:sz w:val="28"/>
          <w:szCs w:val="28"/>
          <w:lang w:val="be-BY"/>
        </w:rPr>
        <w:t>гукаў менш, чым літар</w:t>
      </w:r>
      <w:r w:rsidR="0013634C" w:rsidRPr="004A16EB">
        <w:rPr>
          <w:rFonts w:ascii="Times New Roman" w:hAnsi="Times New Roman"/>
          <w:sz w:val="28"/>
          <w:szCs w:val="28"/>
          <w:lang w:val="be-BY"/>
        </w:rPr>
        <w:t>.</w:t>
      </w:r>
    </w:p>
    <w:p w:rsidR="0013634C" w:rsidRPr="004A16EB" w:rsidRDefault="0013634C" w:rsidP="0013634C">
      <w:pPr>
        <w:spacing w:after="0" w:line="240" w:lineRule="auto"/>
        <w:rPr>
          <w:rFonts w:ascii="Times New Roman" w:hAnsi="Times New Roman"/>
          <w:sz w:val="28"/>
          <w:szCs w:val="28"/>
          <w:lang w:val="be-BY"/>
        </w:rPr>
      </w:pPr>
      <w:r w:rsidRPr="004A16EB">
        <w:rPr>
          <w:rFonts w:ascii="Times New Roman" w:hAnsi="Times New Roman"/>
          <w:sz w:val="28"/>
          <w:szCs w:val="28"/>
          <w:lang w:val="be-BY"/>
        </w:rPr>
        <w:t>Гусь, ноч, звер, маленькі, нянькі, дзянькі, дождж.</w:t>
      </w:r>
    </w:p>
    <w:p w:rsidR="008B6FEE" w:rsidRPr="004A16EB" w:rsidRDefault="008B6FEE" w:rsidP="0013634C">
      <w:pPr>
        <w:spacing w:after="0" w:line="240" w:lineRule="auto"/>
        <w:rPr>
          <w:rFonts w:ascii="Times New Roman" w:hAnsi="Times New Roman"/>
          <w:sz w:val="28"/>
          <w:szCs w:val="28"/>
          <w:lang w:val="be-BY"/>
        </w:rPr>
      </w:pPr>
    </w:p>
    <w:p w:rsidR="0013634C" w:rsidRPr="004A16EB" w:rsidRDefault="004A16EB" w:rsidP="0013634C">
      <w:pPr>
        <w:spacing w:after="0" w:line="240" w:lineRule="auto"/>
        <w:rPr>
          <w:rFonts w:ascii="Times New Roman" w:hAnsi="Times New Roman"/>
          <w:sz w:val="28"/>
          <w:szCs w:val="28"/>
          <w:lang w:val="be-BY"/>
        </w:rPr>
      </w:pPr>
      <w:r>
        <w:rPr>
          <w:rFonts w:ascii="Times New Roman" w:hAnsi="Times New Roman"/>
          <w:sz w:val="28"/>
          <w:szCs w:val="28"/>
          <w:lang w:val="be-BY"/>
        </w:rPr>
        <w:t>4</w:t>
      </w:r>
      <w:r w:rsidR="0013634C" w:rsidRPr="004A16EB">
        <w:rPr>
          <w:rFonts w:ascii="Times New Roman" w:hAnsi="Times New Roman"/>
          <w:sz w:val="28"/>
          <w:szCs w:val="28"/>
          <w:lang w:val="be-BY"/>
        </w:rPr>
        <w:t>.</w:t>
      </w:r>
      <w:r w:rsidR="008B6FEE" w:rsidRPr="004A16EB">
        <w:rPr>
          <w:rFonts w:ascii="Times New Roman" w:hAnsi="Times New Roman"/>
          <w:sz w:val="28"/>
          <w:szCs w:val="28"/>
          <w:lang w:val="be-BY"/>
        </w:rPr>
        <w:t xml:space="preserve"> Закрэсліце лішняе слова</w:t>
      </w:r>
      <w:r w:rsidR="0013634C" w:rsidRPr="004A16EB">
        <w:rPr>
          <w:rFonts w:ascii="Times New Roman" w:hAnsi="Times New Roman"/>
          <w:sz w:val="28"/>
          <w:szCs w:val="28"/>
          <w:lang w:val="be-BY"/>
        </w:rPr>
        <w:t>.</w:t>
      </w:r>
    </w:p>
    <w:p w:rsidR="0013634C" w:rsidRPr="004A16EB" w:rsidRDefault="0013634C" w:rsidP="0013634C">
      <w:pPr>
        <w:spacing w:after="0" w:line="240" w:lineRule="auto"/>
        <w:rPr>
          <w:rFonts w:ascii="Times New Roman" w:hAnsi="Times New Roman"/>
          <w:sz w:val="28"/>
          <w:szCs w:val="28"/>
          <w:lang w:val="be-BY"/>
        </w:rPr>
      </w:pPr>
      <w:r w:rsidRPr="004A16EB">
        <w:rPr>
          <w:rFonts w:ascii="Times New Roman" w:hAnsi="Times New Roman"/>
          <w:sz w:val="28"/>
          <w:szCs w:val="28"/>
          <w:lang w:val="be-BY"/>
        </w:rPr>
        <w:t xml:space="preserve"> Мароз, марыць, замаразкі.</w:t>
      </w:r>
    </w:p>
    <w:p w:rsidR="004A16EB" w:rsidRDefault="004A16EB" w:rsidP="0013634C">
      <w:pPr>
        <w:spacing w:after="0" w:line="240" w:lineRule="auto"/>
        <w:rPr>
          <w:rFonts w:ascii="Times New Roman" w:hAnsi="Times New Roman"/>
          <w:sz w:val="28"/>
          <w:szCs w:val="28"/>
          <w:lang w:val="be-BY"/>
        </w:rPr>
      </w:pPr>
      <w:r>
        <w:rPr>
          <w:rFonts w:ascii="Times New Roman" w:hAnsi="Times New Roman"/>
          <w:sz w:val="28"/>
          <w:szCs w:val="28"/>
          <w:lang w:val="be-BY"/>
        </w:rPr>
        <w:t>Паляўнічы, паліваць, паляваць.</w:t>
      </w:r>
    </w:p>
    <w:p w:rsidR="0013634C" w:rsidRDefault="0013634C" w:rsidP="0013634C">
      <w:pPr>
        <w:spacing w:after="0" w:line="240" w:lineRule="auto"/>
        <w:rPr>
          <w:rFonts w:ascii="Times New Roman" w:hAnsi="Times New Roman"/>
          <w:sz w:val="28"/>
          <w:szCs w:val="28"/>
          <w:lang w:val="be-BY"/>
        </w:rPr>
      </w:pPr>
      <w:r w:rsidRPr="004A16EB">
        <w:rPr>
          <w:rFonts w:ascii="Times New Roman" w:hAnsi="Times New Roman"/>
          <w:sz w:val="28"/>
          <w:szCs w:val="28"/>
          <w:lang w:val="be-BY"/>
        </w:rPr>
        <w:t xml:space="preserve"> Печ, печань, пячурка.</w:t>
      </w:r>
    </w:p>
    <w:p w:rsidR="004A16EB" w:rsidRPr="004A16EB" w:rsidRDefault="004A16EB" w:rsidP="0013634C">
      <w:pPr>
        <w:spacing w:after="0" w:line="240" w:lineRule="auto"/>
        <w:rPr>
          <w:rFonts w:ascii="Times New Roman" w:hAnsi="Times New Roman"/>
          <w:sz w:val="28"/>
          <w:szCs w:val="28"/>
          <w:lang w:val="be-BY"/>
        </w:rPr>
      </w:pPr>
    </w:p>
    <w:p w:rsidR="0013634C" w:rsidRPr="004A16EB" w:rsidRDefault="004A16EB" w:rsidP="0013634C">
      <w:pPr>
        <w:spacing w:after="0" w:line="240" w:lineRule="auto"/>
        <w:rPr>
          <w:rFonts w:ascii="Times New Roman" w:hAnsi="Times New Roman"/>
          <w:sz w:val="28"/>
          <w:szCs w:val="28"/>
          <w:lang w:val="be-BY"/>
        </w:rPr>
      </w:pPr>
      <w:r>
        <w:rPr>
          <w:rFonts w:ascii="Times New Roman" w:hAnsi="Times New Roman"/>
          <w:sz w:val="28"/>
          <w:szCs w:val="28"/>
          <w:lang w:val="be-BY"/>
        </w:rPr>
        <w:t>5</w:t>
      </w:r>
      <w:r w:rsidR="0013634C" w:rsidRPr="004A16EB">
        <w:rPr>
          <w:rFonts w:ascii="Times New Roman" w:hAnsi="Times New Roman"/>
          <w:sz w:val="28"/>
          <w:szCs w:val="28"/>
          <w:lang w:val="be-BY"/>
        </w:rPr>
        <w:t>. Расстаўце націск у словах. З націскных складоў утварыце новыя словы</w:t>
      </w:r>
    </w:p>
    <w:p w:rsidR="0013634C" w:rsidRPr="004A16EB" w:rsidRDefault="0013634C" w:rsidP="0013634C">
      <w:pPr>
        <w:spacing w:after="0" w:line="240" w:lineRule="auto"/>
        <w:rPr>
          <w:rFonts w:ascii="Times New Roman" w:hAnsi="Times New Roman"/>
          <w:sz w:val="28"/>
          <w:szCs w:val="28"/>
          <w:lang w:val="be-BY"/>
        </w:rPr>
      </w:pPr>
      <w:r w:rsidRPr="004A16EB">
        <w:rPr>
          <w:rFonts w:ascii="Times New Roman" w:hAnsi="Times New Roman"/>
          <w:sz w:val="28"/>
          <w:szCs w:val="28"/>
          <w:lang w:val="be-BY"/>
        </w:rPr>
        <w:t>Праца, лесвіца, казачны. _______________________</w:t>
      </w:r>
    </w:p>
    <w:p w:rsidR="0013634C" w:rsidRPr="004A16EB" w:rsidRDefault="0013634C" w:rsidP="0013634C">
      <w:pPr>
        <w:spacing w:after="0" w:line="240" w:lineRule="auto"/>
        <w:rPr>
          <w:rFonts w:ascii="Times New Roman" w:hAnsi="Times New Roman"/>
          <w:sz w:val="28"/>
          <w:szCs w:val="28"/>
          <w:lang w:val="be-BY"/>
        </w:rPr>
      </w:pPr>
      <w:r w:rsidRPr="004A16EB">
        <w:rPr>
          <w:rFonts w:ascii="Times New Roman" w:hAnsi="Times New Roman"/>
          <w:sz w:val="28"/>
          <w:szCs w:val="28"/>
          <w:lang w:val="be-BY"/>
        </w:rPr>
        <w:t>Саджанец, зіма, лётчык. _______________________</w:t>
      </w:r>
    </w:p>
    <w:p w:rsidR="0013634C" w:rsidRDefault="0013634C" w:rsidP="0013634C">
      <w:pPr>
        <w:spacing w:after="0" w:line="240" w:lineRule="auto"/>
        <w:rPr>
          <w:rFonts w:ascii="Times New Roman" w:hAnsi="Times New Roman"/>
          <w:sz w:val="28"/>
          <w:szCs w:val="28"/>
          <w:lang w:val="be-BY"/>
        </w:rPr>
      </w:pPr>
      <w:r w:rsidRPr="004A16EB">
        <w:rPr>
          <w:rFonts w:ascii="Times New Roman" w:hAnsi="Times New Roman"/>
          <w:sz w:val="28"/>
          <w:szCs w:val="28"/>
          <w:lang w:val="be-BY"/>
        </w:rPr>
        <w:t>Крыга, нажнічкі, кава. _______________________</w:t>
      </w:r>
    </w:p>
    <w:p w:rsidR="004A16EB" w:rsidRPr="004A16EB" w:rsidRDefault="004A16EB" w:rsidP="0013634C">
      <w:pPr>
        <w:spacing w:after="0" w:line="240" w:lineRule="auto"/>
        <w:rPr>
          <w:rFonts w:ascii="Times New Roman" w:hAnsi="Times New Roman"/>
          <w:sz w:val="28"/>
          <w:szCs w:val="28"/>
          <w:lang w:val="be-BY"/>
        </w:rPr>
      </w:pPr>
    </w:p>
    <w:p w:rsidR="004A16EB" w:rsidRPr="004A16EB" w:rsidRDefault="004A16EB" w:rsidP="004A16EB">
      <w:pPr>
        <w:pStyle w:val="a5"/>
        <w:spacing w:after="0" w:line="240" w:lineRule="auto"/>
        <w:ind w:left="0"/>
        <w:jc w:val="both"/>
        <w:rPr>
          <w:rFonts w:ascii="Times New Roman" w:hAnsi="Times New Roman"/>
          <w:sz w:val="28"/>
          <w:szCs w:val="28"/>
          <w:lang w:val="be-BY"/>
        </w:rPr>
      </w:pPr>
      <w:r>
        <w:rPr>
          <w:rFonts w:ascii="Times New Roman" w:hAnsi="Times New Roman"/>
          <w:sz w:val="28"/>
          <w:szCs w:val="28"/>
          <w:lang w:val="be-BY"/>
        </w:rPr>
        <w:t>6</w:t>
      </w:r>
      <w:r w:rsidRPr="004A16EB">
        <w:rPr>
          <w:rFonts w:ascii="Times New Roman" w:hAnsi="Times New Roman"/>
          <w:sz w:val="28"/>
          <w:szCs w:val="28"/>
          <w:lang w:val="be-BY"/>
        </w:rPr>
        <w:t>. Знайдзіце і падкрэсліце прозвішчы беларускіх пісьменнікаў.</w:t>
      </w:r>
    </w:p>
    <w:p w:rsidR="004A16EB" w:rsidRPr="004A16EB" w:rsidRDefault="004A16EB" w:rsidP="004A16EB">
      <w:pPr>
        <w:pStyle w:val="a5"/>
        <w:spacing w:after="0" w:line="240" w:lineRule="auto"/>
        <w:ind w:left="34"/>
        <w:jc w:val="both"/>
        <w:rPr>
          <w:rFonts w:ascii="Times New Roman" w:hAnsi="Times New Roman"/>
          <w:sz w:val="28"/>
          <w:szCs w:val="28"/>
          <w:lang w:val="be-BY"/>
        </w:rPr>
      </w:pPr>
      <w:r w:rsidRPr="004A16EB">
        <w:rPr>
          <w:rFonts w:ascii="Times New Roman" w:hAnsi="Times New Roman"/>
          <w:sz w:val="28"/>
          <w:szCs w:val="28"/>
          <w:lang w:val="be-BY"/>
        </w:rPr>
        <w:t>Я.Купала, Л.Талстой, А.Ліндгрэн, А.Пушкін, Я.Колас.</w:t>
      </w:r>
    </w:p>
    <w:p w:rsidR="0013634C" w:rsidRDefault="0013634C" w:rsidP="0013634C">
      <w:pPr>
        <w:spacing w:after="0" w:line="240" w:lineRule="auto"/>
        <w:rPr>
          <w:rFonts w:ascii="Times New Roman" w:hAnsi="Times New Roman"/>
          <w:sz w:val="28"/>
          <w:szCs w:val="28"/>
          <w:lang w:val="be-BY"/>
        </w:rPr>
      </w:pPr>
    </w:p>
    <w:p w:rsidR="004A16EB" w:rsidRPr="004A16EB" w:rsidRDefault="004A16EB" w:rsidP="004A16EB">
      <w:pPr>
        <w:shd w:val="clear" w:color="auto" w:fill="FFFFFF"/>
        <w:spacing w:after="0"/>
        <w:rPr>
          <w:rFonts w:ascii="Arial" w:eastAsia="Times New Roman" w:hAnsi="Arial" w:cs="Arial"/>
          <w:color w:val="181818"/>
          <w:sz w:val="21"/>
          <w:szCs w:val="21"/>
          <w:lang w:eastAsia="ru-RU"/>
        </w:rPr>
      </w:pPr>
      <w:r>
        <w:rPr>
          <w:rFonts w:ascii="Times New Roman" w:eastAsia="Times New Roman" w:hAnsi="Times New Roman"/>
          <w:iCs/>
          <w:color w:val="181818"/>
          <w:sz w:val="28"/>
          <w:szCs w:val="28"/>
          <w:lang w:val="be-BY" w:eastAsia="ru-RU"/>
        </w:rPr>
        <w:t xml:space="preserve">7. </w:t>
      </w:r>
      <w:r w:rsidRPr="004A16EB">
        <w:rPr>
          <w:rFonts w:ascii="Times New Roman" w:eastAsia="Times New Roman" w:hAnsi="Times New Roman"/>
          <w:iCs/>
          <w:color w:val="181818"/>
          <w:sz w:val="28"/>
          <w:szCs w:val="28"/>
          <w:lang w:eastAsia="ru-RU"/>
        </w:rPr>
        <w:t>Назавi па- беларуску адным словам.</w:t>
      </w:r>
    </w:p>
    <w:p w:rsidR="004A16EB" w:rsidRPr="004A16EB" w:rsidRDefault="004A16EB" w:rsidP="004A16EB">
      <w:pPr>
        <w:shd w:val="clear" w:color="auto" w:fill="FFFFFF"/>
        <w:spacing w:after="0" w:line="240" w:lineRule="auto"/>
        <w:rPr>
          <w:rFonts w:ascii="Arial" w:eastAsia="Times New Roman" w:hAnsi="Arial" w:cs="Arial"/>
          <w:color w:val="181818"/>
          <w:sz w:val="21"/>
          <w:szCs w:val="21"/>
          <w:lang w:eastAsia="ru-RU"/>
        </w:rPr>
      </w:pPr>
      <w:r w:rsidRPr="004A16EB">
        <w:rPr>
          <w:rFonts w:ascii="Times New Roman" w:eastAsia="Times New Roman" w:hAnsi="Times New Roman"/>
          <w:color w:val="181818"/>
          <w:sz w:val="14"/>
          <w:szCs w:val="14"/>
          <w:lang w:val="be-BY" w:eastAsia="ru-RU"/>
        </w:rPr>
        <w:t> </w:t>
      </w:r>
      <w:r w:rsidRPr="004A16EB">
        <w:rPr>
          <w:rFonts w:ascii="Times New Roman" w:eastAsia="Times New Roman" w:hAnsi="Times New Roman"/>
          <w:color w:val="181818"/>
          <w:sz w:val="28"/>
          <w:szCs w:val="28"/>
          <w:lang w:val="be-BY" w:eastAsia="ru-RU"/>
        </w:rPr>
        <w:t>Шпакi, ластаўкi, жаваранкi, буслы, журавы - ____________ .</w:t>
      </w:r>
    </w:p>
    <w:p w:rsidR="004A16EB" w:rsidRPr="004A16EB" w:rsidRDefault="004A16EB" w:rsidP="004A16EB">
      <w:pPr>
        <w:shd w:val="clear" w:color="auto" w:fill="FFFFFF"/>
        <w:spacing w:after="0" w:line="240" w:lineRule="auto"/>
        <w:rPr>
          <w:rFonts w:ascii="Arial" w:eastAsia="Times New Roman" w:hAnsi="Arial" w:cs="Arial"/>
          <w:color w:val="181818"/>
          <w:sz w:val="21"/>
          <w:szCs w:val="21"/>
          <w:lang w:eastAsia="ru-RU"/>
        </w:rPr>
      </w:pPr>
      <w:r w:rsidRPr="004A16EB">
        <w:rPr>
          <w:rFonts w:ascii="Times New Roman" w:eastAsia="Times New Roman" w:hAnsi="Times New Roman"/>
          <w:color w:val="181818"/>
          <w:sz w:val="14"/>
          <w:szCs w:val="14"/>
          <w:lang w:val="be-BY" w:eastAsia="ru-RU"/>
        </w:rPr>
        <w:t> </w:t>
      </w:r>
      <w:r w:rsidRPr="004A16EB">
        <w:rPr>
          <w:rFonts w:ascii="Times New Roman" w:eastAsia="Times New Roman" w:hAnsi="Times New Roman"/>
          <w:color w:val="181818"/>
          <w:sz w:val="28"/>
          <w:szCs w:val="28"/>
          <w:lang w:val="be-BY" w:eastAsia="ru-RU"/>
        </w:rPr>
        <w:t>Агурок, бурак, морква, цыбуля - _____________________.</w:t>
      </w:r>
    </w:p>
    <w:p w:rsidR="004A16EB" w:rsidRPr="004A16EB" w:rsidRDefault="004A16EB" w:rsidP="004A16EB">
      <w:pPr>
        <w:shd w:val="clear" w:color="auto" w:fill="FFFFFF"/>
        <w:spacing w:after="0" w:line="240" w:lineRule="auto"/>
        <w:rPr>
          <w:rFonts w:ascii="Arial" w:eastAsia="Times New Roman" w:hAnsi="Arial" w:cs="Arial"/>
          <w:color w:val="181818"/>
          <w:sz w:val="21"/>
          <w:szCs w:val="21"/>
          <w:lang w:eastAsia="ru-RU"/>
        </w:rPr>
      </w:pPr>
      <w:r w:rsidRPr="004A16EB">
        <w:rPr>
          <w:rFonts w:ascii="Times New Roman" w:eastAsia="Times New Roman" w:hAnsi="Times New Roman"/>
          <w:color w:val="181818"/>
          <w:sz w:val="14"/>
          <w:szCs w:val="14"/>
          <w:lang w:val="be-BY" w:eastAsia="ru-RU"/>
        </w:rPr>
        <w:t> </w:t>
      </w:r>
      <w:r w:rsidRPr="004A16EB">
        <w:rPr>
          <w:rFonts w:ascii="Times New Roman" w:eastAsia="Times New Roman" w:hAnsi="Times New Roman"/>
          <w:color w:val="181818"/>
          <w:sz w:val="28"/>
          <w:szCs w:val="28"/>
          <w:lang w:eastAsia="ru-RU"/>
        </w:rPr>
        <w:t>Яблык, груша, мандарын</w:t>
      </w:r>
      <w:r w:rsidRPr="004A16EB">
        <w:rPr>
          <w:rFonts w:ascii="Times New Roman" w:eastAsia="Times New Roman" w:hAnsi="Times New Roman"/>
          <w:color w:val="181818"/>
          <w:sz w:val="28"/>
          <w:szCs w:val="28"/>
          <w:lang w:val="be-BY" w:eastAsia="ru-RU"/>
        </w:rPr>
        <w:t> ____________________________.</w:t>
      </w:r>
    </w:p>
    <w:p w:rsidR="004A16EB" w:rsidRPr="004A16EB" w:rsidRDefault="004A16EB" w:rsidP="004A16EB">
      <w:pPr>
        <w:shd w:val="clear" w:color="auto" w:fill="FFFFFF"/>
        <w:spacing w:after="0" w:line="240" w:lineRule="auto"/>
        <w:rPr>
          <w:rFonts w:ascii="Arial" w:eastAsia="Times New Roman" w:hAnsi="Arial" w:cs="Arial"/>
          <w:color w:val="181818"/>
          <w:sz w:val="21"/>
          <w:szCs w:val="21"/>
          <w:lang w:eastAsia="ru-RU"/>
        </w:rPr>
      </w:pPr>
      <w:r w:rsidRPr="004A16EB">
        <w:rPr>
          <w:rFonts w:ascii="Times New Roman" w:eastAsia="Times New Roman" w:hAnsi="Times New Roman"/>
          <w:color w:val="181818"/>
          <w:sz w:val="14"/>
          <w:szCs w:val="14"/>
          <w:lang w:val="be-BY" w:eastAsia="ru-RU"/>
        </w:rPr>
        <w:t> </w:t>
      </w:r>
      <w:r w:rsidRPr="004A16EB">
        <w:rPr>
          <w:rFonts w:ascii="Times New Roman" w:eastAsia="Times New Roman" w:hAnsi="Times New Roman"/>
          <w:color w:val="181818"/>
          <w:sz w:val="28"/>
          <w:szCs w:val="28"/>
          <w:lang w:val="be-BY" w:eastAsia="ru-RU"/>
        </w:rPr>
        <w:t>Зубры, ласi, казулi,  яноты, кунiцы  ________________________.</w:t>
      </w:r>
    </w:p>
    <w:p w:rsidR="004A16EB" w:rsidRPr="004A16EB" w:rsidRDefault="004A16EB" w:rsidP="004A16EB">
      <w:pPr>
        <w:shd w:val="clear" w:color="auto" w:fill="FFFFFF"/>
        <w:spacing w:after="0" w:line="240" w:lineRule="auto"/>
        <w:rPr>
          <w:rFonts w:ascii="Arial" w:eastAsia="Times New Roman" w:hAnsi="Arial" w:cs="Arial"/>
          <w:color w:val="181818"/>
          <w:sz w:val="21"/>
          <w:szCs w:val="21"/>
          <w:lang w:eastAsia="ru-RU"/>
        </w:rPr>
      </w:pPr>
      <w:r w:rsidRPr="004A16EB">
        <w:rPr>
          <w:rFonts w:ascii="Times New Roman" w:eastAsia="Times New Roman" w:hAnsi="Times New Roman"/>
          <w:color w:val="181818"/>
          <w:sz w:val="16"/>
          <w:szCs w:val="16"/>
          <w:lang w:val="be-BY" w:eastAsia="ru-RU"/>
        </w:rPr>
        <w:t> </w:t>
      </w:r>
    </w:p>
    <w:p w:rsidR="00F65E38" w:rsidRDefault="00F65E38" w:rsidP="004A16EB">
      <w:pPr>
        <w:shd w:val="clear" w:color="auto" w:fill="FFFFFF"/>
        <w:spacing w:after="0" w:line="240" w:lineRule="auto"/>
        <w:rPr>
          <w:rFonts w:ascii="Times New Roman" w:eastAsia="Times New Roman" w:hAnsi="Times New Roman"/>
          <w:iCs/>
          <w:color w:val="181818"/>
          <w:sz w:val="28"/>
          <w:szCs w:val="28"/>
          <w:lang w:val="be-BY" w:eastAsia="ru-RU"/>
        </w:rPr>
      </w:pPr>
    </w:p>
    <w:p w:rsidR="004A16EB" w:rsidRPr="00577915" w:rsidRDefault="004A16EB" w:rsidP="004A16EB">
      <w:pPr>
        <w:shd w:val="clear" w:color="auto" w:fill="FFFFFF"/>
        <w:spacing w:after="0" w:line="240" w:lineRule="auto"/>
        <w:rPr>
          <w:rFonts w:ascii="Arial" w:eastAsia="Times New Roman" w:hAnsi="Arial" w:cs="Arial"/>
          <w:color w:val="181818"/>
          <w:sz w:val="21"/>
          <w:szCs w:val="21"/>
          <w:lang w:val="be-BY" w:eastAsia="ru-RU"/>
        </w:rPr>
      </w:pPr>
      <w:r>
        <w:rPr>
          <w:rFonts w:ascii="Times New Roman" w:eastAsia="Times New Roman" w:hAnsi="Times New Roman"/>
          <w:iCs/>
          <w:color w:val="181818"/>
          <w:sz w:val="28"/>
          <w:szCs w:val="28"/>
          <w:lang w:val="be-BY" w:eastAsia="ru-RU"/>
        </w:rPr>
        <w:t xml:space="preserve">8. </w:t>
      </w:r>
      <w:r w:rsidRPr="004A16EB">
        <w:rPr>
          <w:rFonts w:ascii="Times New Roman" w:eastAsia="Times New Roman" w:hAnsi="Times New Roman"/>
          <w:iCs/>
          <w:color w:val="181818"/>
          <w:sz w:val="28"/>
          <w:szCs w:val="28"/>
          <w:lang w:val="be-BY" w:eastAsia="ru-RU"/>
        </w:rPr>
        <w:t>Устаў прапушчаныя літары</w:t>
      </w:r>
    </w:p>
    <w:p w:rsidR="004A16EB" w:rsidRDefault="004A16EB" w:rsidP="004A16EB">
      <w:pPr>
        <w:shd w:val="clear" w:color="auto" w:fill="FFFFFF"/>
        <w:spacing w:after="0" w:line="240" w:lineRule="auto"/>
        <w:rPr>
          <w:rFonts w:ascii="Times New Roman" w:eastAsia="Times New Roman" w:hAnsi="Times New Roman"/>
          <w:color w:val="181818"/>
          <w:sz w:val="28"/>
          <w:szCs w:val="28"/>
          <w:lang w:val="be-BY" w:eastAsia="ru-RU"/>
        </w:rPr>
      </w:pPr>
      <w:r w:rsidRPr="004A16EB">
        <w:rPr>
          <w:rFonts w:ascii="Times New Roman" w:eastAsia="Times New Roman" w:hAnsi="Times New Roman"/>
          <w:color w:val="181818"/>
          <w:sz w:val="28"/>
          <w:szCs w:val="28"/>
          <w:lang w:val="be-BY" w:eastAsia="ru-RU"/>
        </w:rPr>
        <w:t>В…сна, з…мля, дзя…чынка, х…лады, Ра…iма, …iшыня,</w:t>
      </w:r>
      <w:r w:rsidR="00567B15">
        <w:rPr>
          <w:rFonts w:ascii="Times New Roman" w:eastAsia="Times New Roman" w:hAnsi="Times New Roman"/>
          <w:color w:val="181818"/>
          <w:sz w:val="28"/>
          <w:szCs w:val="28"/>
          <w:lang w:val="be-BY" w:eastAsia="ru-RU"/>
        </w:rPr>
        <w:t xml:space="preserve"> дож…ык,ура…ай, …ядуля, жура…лi.</w:t>
      </w:r>
    </w:p>
    <w:p w:rsidR="00F65E38" w:rsidRPr="004A16EB" w:rsidRDefault="00F65E38" w:rsidP="004A16EB">
      <w:pPr>
        <w:shd w:val="clear" w:color="auto" w:fill="FFFFFF"/>
        <w:spacing w:after="0" w:line="240" w:lineRule="auto"/>
        <w:rPr>
          <w:rFonts w:ascii="Times New Roman" w:eastAsia="Times New Roman" w:hAnsi="Times New Roman"/>
          <w:color w:val="181818"/>
          <w:sz w:val="28"/>
          <w:szCs w:val="28"/>
          <w:lang w:val="be-BY" w:eastAsia="ru-RU"/>
        </w:rPr>
      </w:pPr>
    </w:p>
    <w:p w:rsidR="004A16EB" w:rsidRPr="004A16EB" w:rsidRDefault="004A16EB" w:rsidP="004A16EB">
      <w:pPr>
        <w:shd w:val="clear" w:color="auto" w:fill="FFFFFF"/>
        <w:spacing w:after="0" w:line="240" w:lineRule="auto"/>
        <w:rPr>
          <w:rFonts w:ascii="Arial" w:eastAsia="Times New Roman" w:hAnsi="Arial" w:cs="Arial"/>
          <w:color w:val="181818"/>
          <w:sz w:val="21"/>
          <w:szCs w:val="21"/>
          <w:lang w:eastAsia="ru-RU"/>
        </w:rPr>
      </w:pPr>
      <w:r w:rsidRPr="004A16EB">
        <w:rPr>
          <w:rFonts w:ascii="Times New Roman" w:eastAsia="Times New Roman" w:hAnsi="Times New Roman"/>
          <w:iCs/>
          <w:color w:val="181818"/>
          <w:sz w:val="28"/>
          <w:szCs w:val="28"/>
          <w:lang w:val="be-BY" w:eastAsia="ru-RU"/>
        </w:rPr>
        <w:t>9. Падкрэслі словы,якiя нельга перанесцi:</w:t>
      </w:r>
    </w:p>
    <w:p w:rsidR="004A16EB" w:rsidRDefault="004A16EB" w:rsidP="004A16EB">
      <w:pPr>
        <w:shd w:val="clear" w:color="auto" w:fill="FFFFFF"/>
        <w:spacing w:after="0" w:line="240" w:lineRule="auto"/>
        <w:rPr>
          <w:rFonts w:ascii="Times New Roman" w:eastAsia="Times New Roman" w:hAnsi="Times New Roman"/>
          <w:color w:val="181818"/>
          <w:sz w:val="28"/>
          <w:szCs w:val="28"/>
          <w:lang w:val="be-BY" w:eastAsia="ru-RU"/>
        </w:rPr>
      </w:pPr>
      <w:r w:rsidRPr="004A16EB">
        <w:rPr>
          <w:rFonts w:ascii="Times New Roman" w:eastAsia="Times New Roman" w:hAnsi="Times New Roman"/>
          <w:color w:val="181818"/>
          <w:sz w:val="28"/>
          <w:szCs w:val="28"/>
          <w:lang w:val="be-BY" w:eastAsia="ru-RU"/>
        </w:rPr>
        <w:t>Яблык, слон, ясень, елка, дождж, арэх, чапля.</w:t>
      </w:r>
    </w:p>
    <w:p w:rsidR="004A16EB" w:rsidRDefault="004A16EB" w:rsidP="004A16EB">
      <w:pPr>
        <w:shd w:val="clear" w:color="auto" w:fill="FFFFFF"/>
        <w:spacing w:after="0" w:line="240" w:lineRule="auto"/>
        <w:rPr>
          <w:rFonts w:ascii="Times New Roman" w:eastAsia="Times New Roman" w:hAnsi="Times New Roman"/>
          <w:color w:val="181818"/>
          <w:sz w:val="28"/>
          <w:szCs w:val="28"/>
          <w:lang w:val="be-BY" w:eastAsia="ru-RU"/>
        </w:rPr>
      </w:pPr>
    </w:p>
    <w:p w:rsidR="004A16EB" w:rsidRPr="004A16EB" w:rsidRDefault="004A16EB" w:rsidP="004A16EB">
      <w:pPr>
        <w:shd w:val="clear" w:color="auto" w:fill="FFFFFF"/>
        <w:spacing w:after="0" w:line="240" w:lineRule="auto"/>
        <w:rPr>
          <w:rFonts w:ascii="Arial" w:eastAsia="Times New Roman" w:hAnsi="Arial" w:cs="Arial"/>
          <w:color w:val="181818"/>
          <w:sz w:val="21"/>
          <w:szCs w:val="21"/>
          <w:lang w:eastAsia="ru-RU"/>
        </w:rPr>
      </w:pPr>
      <w:r>
        <w:rPr>
          <w:rFonts w:ascii="Times New Roman" w:eastAsia="Times New Roman" w:hAnsi="Times New Roman"/>
          <w:color w:val="181818"/>
          <w:sz w:val="28"/>
          <w:szCs w:val="28"/>
          <w:lang w:val="be-BY" w:eastAsia="ru-RU"/>
        </w:rPr>
        <w:t>10.</w:t>
      </w:r>
      <w:r>
        <w:rPr>
          <w:rFonts w:ascii="Arial" w:eastAsia="Times New Roman" w:hAnsi="Arial" w:cs="Arial"/>
          <w:color w:val="181818"/>
          <w:sz w:val="21"/>
          <w:szCs w:val="21"/>
          <w:lang w:val="be-BY" w:eastAsia="ru-RU"/>
        </w:rPr>
        <w:t xml:space="preserve"> </w:t>
      </w:r>
      <w:r w:rsidRPr="004A16EB">
        <w:rPr>
          <w:rFonts w:ascii="Times New Roman" w:eastAsia="Times New Roman" w:hAnsi="Times New Roman"/>
          <w:iCs/>
          <w:color w:val="181818"/>
          <w:sz w:val="28"/>
          <w:szCs w:val="28"/>
          <w:lang w:val="be-BY" w:eastAsia="ru-RU"/>
        </w:rPr>
        <w:t>Склады ў словах пераблыталiся. Адгадай i запiшы словы.</w:t>
      </w:r>
    </w:p>
    <w:p w:rsidR="004A16EB" w:rsidRDefault="004A16EB" w:rsidP="004A16EB">
      <w:pPr>
        <w:shd w:val="clear" w:color="auto" w:fill="FFFFFF"/>
        <w:spacing w:after="0" w:line="240" w:lineRule="auto"/>
        <w:rPr>
          <w:rFonts w:ascii="Times New Roman" w:eastAsia="Times New Roman" w:hAnsi="Times New Roman"/>
          <w:color w:val="181818"/>
          <w:sz w:val="28"/>
          <w:szCs w:val="28"/>
          <w:lang w:val="be-BY" w:eastAsia="ru-RU"/>
        </w:rPr>
      </w:pPr>
      <w:r w:rsidRPr="004A16EB">
        <w:rPr>
          <w:rFonts w:ascii="Times New Roman" w:eastAsia="Times New Roman" w:hAnsi="Times New Roman"/>
          <w:color w:val="181818"/>
          <w:sz w:val="28"/>
          <w:szCs w:val="28"/>
          <w:lang w:val="be-BY" w:eastAsia="ru-RU"/>
        </w:rPr>
        <w:t>     Лятума, комала, кiцукер, вадрэ, гарода, мазi, рызвя.</w:t>
      </w:r>
    </w:p>
    <w:p w:rsidR="004A16EB" w:rsidRDefault="004A16EB" w:rsidP="004A16EB">
      <w:pPr>
        <w:shd w:val="clear" w:color="auto" w:fill="FFFFFF"/>
        <w:spacing w:after="0" w:line="240" w:lineRule="auto"/>
        <w:rPr>
          <w:rFonts w:ascii="Times New Roman" w:eastAsia="Times New Roman" w:hAnsi="Times New Roman"/>
          <w:color w:val="181818"/>
          <w:sz w:val="28"/>
          <w:szCs w:val="28"/>
          <w:lang w:val="be-BY" w:eastAsia="ru-RU"/>
        </w:rPr>
      </w:pPr>
      <w:r>
        <w:rPr>
          <w:rFonts w:ascii="Times New Roman" w:eastAsia="Times New Roman" w:hAnsi="Times New Roman"/>
          <w:color w:val="181818"/>
          <w:sz w:val="28"/>
          <w:szCs w:val="28"/>
          <w:lang w:val="be-BY" w:eastAsia="ru-RU"/>
        </w:rPr>
        <w:t>_________________________________________________________________________________________________________________________________________</w:t>
      </w:r>
    </w:p>
    <w:p w:rsidR="004A16EB" w:rsidRDefault="004A16EB" w:rsidP="004A16EB">
      <w:pPr>
        <w:shd w:val="clear" w:color="auto" w:fill="FFFFFF"/>
        <w:spacing w:after="0" w:line="240" w:lineRule="auto"/>
        <w:jc w:val="center"/>
        <w:rPr>
          <w:rFonts w:ascii="Arial" w:eastAsia="Times New Roman" w:hAnsi="Arial" w:cs="Arial"/>
          <w:color w:val="181818"/>
          <w:sz w:val="21"/>
          <w:szCs w:val="21"/>
          <w:lang w:val="be-BY" w:eastAsia="ru-RU"/>
        </w:rPr>
      </w:pPr>
    </w:p>
    <w:p w:rsidR="004A16EB" w:rsidRPr="004A16EB" w:rsidRDefault="004A16EB" w:rsidP="004A16EB">
      <w:pPr>
        <w:shd w:val="clear" w:color="auto" w:fill="FFFFFF"/>
        <w:spacing w:after="0" w:line="240" w:lineRule="auto"/>
        <w:jc w:val="center"/>
        <w:rPr>
          <w:rFonts w:ascii="Times New Roman" w:eastAsia="Times New Roman" w:hAnsi="Times New Roman"/>
          <w:color w:val="181818"/>
          <w:sz w:val="28"/>
          <w:szCs w:val="28"/>
          <w:lang w:val="be-BY" w:eastAsia="ru-RU"/>
        </w:rPr>
      </w:pPr>
    </w:p>
    <w:p w:rsidR="004A16EB" w:rsidRPr="004A16EB" w:rsidRDefault="004A16EB" w:rsidP="004A16EB">
      <w:pPr>
        <w:shd w:val="clear" w:color="auto" w:fill="FFFFFF"/>
        <w:spacing w:after="0" w:line="240" w:lineRule="auto"/>
        <w:jc w:val="center"/>
        <w:rPr>
          <w:rFonts w:ascii="Times New Roman" w:eastAsia="Times New Roman" w:hAnsi="Times New Roman"/>
          <w:color w:val="181818"/>
          <w:sz w:val="28"/>
          <w:szCs w:val="28"/>
          <w:lang w:val="be-BY" w:eastAsia="ru-RU"/>
        </w:rPr>
      </w:pPr>
      <w:r w:rsidRPr="004A16EB">
        <w:rPr>
          <w:rFonts w:ascii="Times New Roman" w:eastAsia="Times New Roman" w:hAnsi="Times New Roman"/>
          <w:color w:val="181818"/>
          <w:sz w:val="28"/>
          <w:szCs w:val="28"/>
          <w:lang w:val="be-BY" w:eastAsia="ru-RU"/>
        </w:rPr>
        <w:t>Дзякуй за працу! Малайчынка!</w:t>
      </w:r>
    </w:p>
    <w:p w:rsidR="004A16EB" w:rsidRPr="004A16EB" w:rsidRDefault="004A16EB" w:rsidP="0013634C">
      <w:pPr>
        <w:spacing w:after="0" w:line="240" w:lineRule="auto"/>
        <w:rPr>
          <w:rFonts w:ascii="Times New Roman" w:hAnsi="Times New Roman"/>
          <w:sz w:val="28"/>
          <w:szCs w:val="28"/>
        </w:rPr>
      </w:pPr>
    </w:p>
    <w:p w:rsidR="004A16EB" w:rsidRDefault="004A16EB" w:rsidP="0013634C">
      <w:pPr>
        <w:spacing w:after="0" w:line="240" w:lineRule="auto"/>
        <w:rPr>
          <w:rFonts w:ascii="Times New Roman" w:hAnsi="Times New Roman"/>
          <w:sz w:val="28"/>
          <w:szCs w:val="28"/>
          <w:lang w:val="be-BY"/>
        </w:rPr>
      </w:pPr>
    </w:p>
    <w:p w:rsidR="004A16EB" w:rsidRDefault="004A16EB" w:rsidP="0013634C">
      <w:pPr>
        <w:spacing w:after="0" w:line="240" w:lineRule="auto"/>
        <w:rPr>
          <w:rFonts w:ascii="Times New Roman" w:hAnsi="Times New Roman"/>
          <w:sz w:val="28"/>
          <w:szCs w:val="28"/>
          <w:lang w:val="be-BY"/>
        </w:rPr>
      </w:pPr>
    </w:p>
    <w:p w:rsidR="004A16EB" w:rsidRDefault="004A16EB" w:rsidP="0013634C">
      <w:pPr>
        <w:spacing w:after="0" w:line="240" w:lineRule="auto"/>
        <w:rPr>
          <w:rFonts w:ascii="Times New Roman" w:hAnsi="Times New Roman"/>
          <w:sz w:val="28"/>
          <w:szCs w:val="28"/>
          <w:lang w:val="be-BY"/>
        </w:rPr>
      </w:pPr>
    </w:p>
    <w:p w:rsidR="004A16EB" w:rsidRDefault="004A16EB" w:rsidP="0013634C">
      <w:pPr>
        <w:spacing w:after="0" w:line="240" w:lineRule="auto"/>
        <w:rPr>
          <w:rFonts w:ascii="Times New Roman" w:hAnsi="Times New Roman"/>
          <w:sz w:val="28"/>
          <w:szCs w:val="28"/>
          <w:lang w:val="be-BY"/>
        </w:rPr>
      </w:pPr>
    </w:p>
    <w:p w:rsidR="004A16EB" w:rsidRDefault="004A16EB" w:rsidP="0013634C">
      <w:pPr>
        <w:spacing w:after="0" w:line="240" w:lineRule="auto"/>
        <w:rPr>
          <w:rFonts w:ascii="Times New Roman" w:hAnsi="Times New Roman"/>
          <w:sz w:val="28"/>
          <w:szCs w:val="28"/>
          <w:lang w:val="be-BY"/>
        </w:rPr>
      </w:pPr>
    </w:p>
    <w:p w:rsidR="004A16EB" w:rsidRDefault="004A16EB" w:rsidP="0013634C">
      <w:pPr>
        <w:spacing w:after="0" w:line="240" w:lineRule="auto"/>
        <w:rPr>
          <w:rFonts w:ascii="Times New Roman" w:hAnsi="Times New Roman"/>
          <w:sz w:val="28"/>
          <w:szCs w:val="28"/>
          <w:lang w:val="be-BY"/>
        </w:rPr>
      </w:pPr>
    </w:p>
    <w:p w:rsidR="004A16EB" w:rsidRDefault="004A16EB" w:rsidP="0013634C">
      <w:pPr>
        <w:spacing w:after="0" w:line="240" w:lineRule="auto"/>
        <w:rPr>
          <w:rFonts w:ascii="Times New Roman" w:hAnsi="Times New Roman"/>
          <w:sz w:val="28"/>
          <w:szCs w:val="28"/>
          <w:lang w:val="be-BY"/>
        </w:rPr>
      </w:pPr>
    </w:p>
    <w:p w:rsidR="004A16EB" w:rsidRDefault="004A16EB" w:rsidP="0013634C">
      <w:pPr>
        <w:spacing w:after="0" w:line="240" w:lineRule="auto"/>
        <w:rPr>
          <w:rFonts w:ascii="Times New Roman" w:hAnsi="Times New Roman"/>
          <w:sz w:val="28"/>
          <w:szCs w:val="28"/>
          <w:lang w:val="be-BY"/>
        </w:rPr>
      </w:pPr>
    </w:p>
    <w:p w:rsidR="00567B15" w:rsidRDefault="00567B15" w:rsidP="0013634C">
      <w:pPr>
        <w:spacing w:after="0" w:line="240" w:lineRule="auto"/>
        <w:rPr>
          <w:rFonts w:ascii="Times New Roman" w:hAnsi="Times New Roman"/>
          <w:sz w:val="28"/>
          <w:szCs w:val="28"/>
          <w:lang w:val="be-BY"/>
        </w:rPr>
      </w:pPr>
    </w:p>
    <w:p w:rsidR="00567B15" w:rsidRDefault="00567B15" w:rsidP="0013634C">
      <w:pPr>
        <w:spacing w:after="0" w:line="240" w:lineRule="auto"/>
        <w:rPr>
          <w:rFonts w:ascii="Times New Roman" w:hAnsi="Times New Roman"/>
          <w:sz w:val="28"/>
          <w:szCs w:val="28"/>
          <w:lang w:val="be-BY"/>
        </w:rPr>
      </w:pPr>
    </w:p>
    <w:p w:rsidR="00567B15" w:rsidRDefault="00567B15" w:rsidP="0013634C">
      <w:pPr>
        <w:spacing w:after="0" w:line="240" w:lineRule="auto"/>
        <w:rPr>
          <w:rFonts w:ascii="Times New Roman" w:hAnsi="Times New Roman"/>
          <w:sz w:val="28"/>
          <w:szCs w:val="28"/>
          <w:lang w:val="be-BY"/>
        </w:rPr>
      </w:pPr>
    </w:p>
    <w:p w:rsidR="00567B15" w:rsidRDefault="00567B15" w:rsidP="0013634C">
      <w:pPr>
        <w:spacing w:after="0" w:line="240" w:lineRule="auto"/>
        <w:rPr>
          <w:rFonts w:ascii="Times New Roman" w:hAnsi="Times New Roman"/>
          <w:sz w:val="28"/>
          <w:szCs w:val="28"/>
          <w:lang w:val="be-BY"/>
        </w:rPr>
      </w:pPr>
    </w:p>
    <w:p w:rsidR="00567B15" w:rsidRDefault="00567B15" w:rsidP="0013634C">
      <w:pPr>
        <w:spacing w:after="0" w:line="240" w:lineRule="auto"/>
        <w:rPr>
          <w:rFonts w:ascii="Times New Roman" w:hAnsi="Times New Roman"/>
          <w:sz w:val="28"/>
          <w:szCs w:val="28"/>
          <w:lang w:val="be-BY"/>
        </w:rPr>
      </w:pPr>
    </w:p>
    <w:p w:rsidR="00567B15" w:rsidRDefault="00567B15" w:rsidP="0013634C">
      <w:pPr>
        <w:spacing w:after="0" w:line="240" w:lineRule="auto"/>
        <w:rPr>
          <w:rFonts w:ascii="Times New Roman" w:hAnsi="Times New Roman"/>
          <w:sz w:val="28"/>
          <w:szCs w:val="28"/>
          <w:lang w:val="be-BY"/>
        </w:rPr>
      </w:pPr>
    </w:p>
    <w:p w:rsidR="00567B15" w:rsidRDefault="00567B15" w:rsidP="0013634C">
      <w:pPr>
        <w:spacing w:after="0" w:line="240" w:lineRule="auto"/>
        <w:rPr>
          <w:rFonts w:ascii="Times New Roman" w:hAnsi="Times New Roman"/>
          <w:sz w:val="28"/>
          <w:szCs w:val="28"/>
          <w:lang w:val="be-BY"/>
        </w:rPr>
      </w:pPr>
    </w:p>
    <w:p w:rsidR="00567B15" w:rsidRDefault="00567B15" w:rsidP="0013634C">
      <w:pPr>
        <w:spacing w:after="0" w:line="240" w:lineRule="auto"/>
        <w:rPr>
          <w:rFonts w:ascii="Times New Roman" w:hAnsi="Times New Roman"/>
          <w:sz w:val="28"/>
          <w:szCs w:val="28"/>
          <w:lang w:val="be-BY"/>
        </w:rPr>
      </w:pPr>
    </w:p>
    <w:p w:rsidR="00567B15" w:rsidRDefault="00567B15" w:rsidP="0013634C">
      <w:pPr>
        <w:spacing w:after="0" w:line="240" w:lineRule="auto"/>
        <w:rPr>
          <w:rFonts w:ascii="Times New Roman" w:hAnsi="Times New Roman"/>
          <w:sz w:val="28"/>
          <w:szCs w:val="28"/>
          <w:lang w:val="be-BY"/>
        </w:rPr>
      </w:pPr>
    </w:p>
    <w:p w:rsidR="00567B15" w:rsidRDefault="00567B15" w:rsidP="0013634C">
      <w:pPr>
        <w:spacing w:after="0" w:line="240" w:lineRule="auto"/>
        <w:rPr>
          <w:rFonts w:ascii="Times New Roman" w:hAnsi="Times New Roman"/>
          <w:sz w:val="28"/>
          <w:szCs w:val="28"/>
          <w:lang w:val="be-BY"/>
        </w:rPr>
      </w:pPr>
    </w:p>
    <w:p w:rsidR="00567B15" w:rsidRDefault="00567B15" w:rsidP="0013634C">
      <w:pPr>
        <w:spacing w:after="0" w:line="240" w:lineRule="auto"/>
        <w:rPr>
          <w:rFonts w:ascii="Times New Roman" w:hAnsi="Times New Roman"/>
          <w:sz w:val="28"/>
          <w:szCs w:val="28"/>
          <w:lang w:val="be-BY"/>
        </w:rPr>
      </w:pPr>
    </w:p>
    <w:p w:rsidR="00567B15" w:rsidRDefault="00567B15" w:rsidP="0013634C">
      <w:pPr>
        <w:spacing w:after="0" w:line="240" w:lineRule="auto"/>
        <w:rPr>
          <w:rFonts w:ascii="Times New Roman" w:hAnsi="Times New Roman"/>
          <w:sz w:val="28"/>
          <w:szCs w:val="28"/>
          <w:lang w:val="be-BY"/>
        </w:rPr>
      </w:pPr>
    </w:p>
    <w:p w:rsidR="00567B15" w:rsidRDefault="00567B15" w:rsidP="0013634C">
      <w:pPr>
        <w:spacing w:after="0" w:line="240" w:lineRule="auto"/>
        <w:rPr>
          <w:rFonts w:ascii="Times New Roman" w:hAnsi="Times New Roman"/>
          <w:sz w:val="28"/>
          <w:szCs w:val="28"/>
          <w:lang w:val="be-BY"/>
        </w:rPr>
      </w:pPr>
    </w:p>
    <w:p w:rsidR="00567B15" w:rsidRDefault="00567B15" w:rsidP="0013634C">
      <w:pPr>
        <w:spacing w:after="0" w:line="240" w:lineRule="auto"/>
        <w:rPr>
          <w:rFonts w:ascii="Times New Roman" w:hAnsi="Times New Roman"/>
          <w:sz w:val="28"/>
          <w:szCs w:val="28"/>
          <w:lang w:val="be-BY"/>
        </w:rPr>
      </w:pPr>
    </w:p>
    <w:p w:rsidR="00567B15" w:rsidRDefault="00567B15" w:rsidP="0013634C">
      <w:pPr>
        <w:spacing w:after="0" w:line="240" w:lineRule="auto"/>
        <w:rPr>
          <w:rFonts w:ascii="Times New Roman" w:hAnsi="Times New Roman"/>
          <w:sz w:val="28"/>
          <w:szCs w:val="28"/>
          <w:lang w:val="be-BY"/>
        </w:rPr>
      </w:pPr>
    </w:p>
    <w:p w:rsidR="00567B15" w:rsidRDefault="00567B15" w:rsidP="0013634C">
      <w:pPr>
        <w:spacing w:after="0" w:line="240" w:lineRule="auto"/>
        <w:rPr>
          <w:rFonts w:ascii="Times New Roman" w:hAnsi="Times New Roman"/>
          <w:sz w:val="28"/>
          <w:szCs w:val="28"/>
          <w:lang w:val="be-BY"/>
        </w:rPr>
      </w:pPr>
    </w:p>
    <w:p w:rsidR="00567B15" w:rsidRDefault="00567B15" w:rsidP="0013634C">
      <w:pPr>
        <w:spacing w:after="0" w:line="240" w:lineRule="auto"/>
        <w:rPr>
          <w:rFonts w:ascii="Times New Roman" w:hAnsi="Times New Roman"/>
          <w:sz w:val="28"/>
          <w:szCs w:val="28"/>
          <w:lang w:val="be-BY"/>
        </w:rPr>
      </w:pPr>
    </w:p>
    <w:p w:rsidR="00567B15" w:rsidRDefault="00567B15" w:rsidP="0013634C">
      <w:pPr>
        <w:spacing w:after="0" w:line="240" w:lineRule="auto"/>
        <w:rPr>
          <w:rFonts w:ascii="Times New Roman" w:hAnsi="Times New Roman"/>
          <w:sz w:val="28"/>
          <w:szCs w:val="28"/>
          <w:lang w:val="be-BY"/>
        </w:rPr>
      </w:pPr>
    </w:p>
    <w:p w:rsidR="00567B15" w:rsidRDefault="00567B15" w:rsidP="0013634C">
      <w:pPr>
        <w:spacing w:after="0" w:line="240" w:lineRule="auto"/>
        <w:rPr>
          <w:rFonts w:ascii="Times New Roman" w:hAnsi="Times New Roman"/>
          <w:sz w:val="28"/>
          <w:szCs w:val="28"/>
          <w:lang w:val="be-BY"/>
        </w:rPr>
      </w:pPr>
    </w:p>
    <w:p w:rsidR="00567B15" w:rsidRDefault="00567B15" w:rsidP="0013634C">
      <w:pPr>
        <w:spacing w:after="0" w:line="240" w:lineRule="auto"/>
        <w:rPr>
          <w:rFonts w:ascii="Times New Roman" w:hAnsi="Times New Roman"/>
          <w:sz w:val="28"/>
          <w:szCs w:val="28"/>
          <w:lang w:val="be-BY"/>
        </w:rPr>
      </w:pPr>
    </w:p>
    <w:p w:rsidR="00567B15" w:rsidRDefault="00567B15" w:rsidP="0013634C">
      <w:pPr>
        <w:spacing w:after="0" w:line="240" w:lineRule="auto"/>
        <w:rPr>
          <w:rFonts w:ascii="Times New Roman" w:hAnsi="Times New Roman"/>
          <w:sz w:val="28"/>
          <w:szCs w:val="28"/>
          <w:lang w:val="be-BY"/>
        </w:rPr>
      </w:pPr>
    </w:p>
    <w:p w:rsidR="00567B15" w:rsidRDefault="00567B15" w:rsidP="0013634C">
      <w:pPr>
        <w:spacing w:after="0" w:line="240" w:lineRule="auto"/>
        <w:rPr>
          <w:rFonts w:ascii="Times New Roman" w:hAnsi="Times New Roman"/>
          <w:sz w:val="28"/>
          <w:szCs w:val="28"/>
          <w:lang w:val="be-BY"/>
        </w:rPr>
      </w:pPr>
    </w:p>
    <w:p w:rsidR="00567B15" w:rsidRPr="00F65E38" w:rsidRDefault="00567B15" w:rsidP="00567B15">
      <w:pPr>
        <w:shd w:val="clear" w:color="auto" w:fill="FFFFFF"/>
        <w:spacing w:after="0" w:line="210" w:lineRule="atLeast"/>
        <w:jc w:val="right"/>
        <w:rPr>
          <w:rFonts w:ascii="Arial" w:eastAsia="Times New Roman" w:hAnsi="Arial" w:cs="Arial"/>
          <w:color w:val="7030A0"/>
          <w:sz w:val="48"/>
          <w:szCs w:val="36"/>
          <w:lang w:val="be-BY" w:eastAsia="ru-RU"/>
        </w:rPr>
      </w:pPr>
      <w:r w:rsidRPr="00F65E38">
        <w:rPr>
          <w:noProof/>
          <w:color w:val="7030A0"/>
          <w:sz w:val="20"/>
          <w:lang w:eastAsia="ru-RU"/>
        </w:rPr>
        <w:drawing>
          <wp:anchor distT="0" distB="0" distL="114300" distR="114300" simplePos="0" relativeHeight="251731968" behindDoc="0" locked="0" layoutInCell="1" allowOverlap="1">
            <wp:simplePos x="0" y="0"/>
            <wp:positionH relativeFrom="column">
              <wp:posOffset>-67311</wp:posOffset>
            </wp:positionH>
            <wp:positionV relativeFrom="paragraph">
              <wp:posOffset>-196215</wp:posOffset>
            </wp:positionV>
            <wp:extent cx="3295397" cy="1857375"/>
            <wp:effectExtent l="0" t="0" r="0" b="0"/>
            <wp:wrapNone/>
            <wp:docPr id="35" name="Рисунок 35" descr="C:\Users\Алла\Desktop\busel-history.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descr="C:\Users\Алла\Desktop\busel-history.jpg"/>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3297049" cy="1858306"/>
                    </a:xfrm>
                    <a:prstGeom prst="rect">
                      <a:avLst/>
                    </a:prstGeom>
                    <a:noFill/>
                    <a:ln>
                      <a:noFill/>
                    </a:ln>
                  </pic:spPr>
                </pic:pic>
              </a:graphicData>
            </a:graphic>
          </wp:anchor>
        </w:drawing>
      </w:r>
      <w:r w:rsidRPr="00F65E38">
        <w:rPr>
          <w:rFonts w:ascii="Times New Roman" w:eastAsia="Times New Roman" w:hAnsi="Times New Roman"/>
          <w:b/>
          <w:bCs/>
          <w:color w:val="7030A0"/>
          <w:sz w:val="48"/>
          <w:szCs w:val="36"/>
          <w:lang w:val="be-BY" w:eastAsia="ru-RU"/>
        </w:rPr>
        <w:t>Конкурс</w:t>
      </w:r>
    </w:p>
    <w:p w:rsidR="00567B15" w:rsidRPr="00F65E38" w:rsidRDefault="00567B15" w:rsidP="00567B15">
      <w:pPr>
        <w:shd w:val="clear" w:color="auto" w:fill="FFFFFF"/>
        <w:spacing w:after="0" w:line="210" w:lineRule="atLeast"/>
        <w:jc w:val="right"/>
        <w:rPr>
          <w:rFonts w:ascii="Times New Roman" w:eastAsia="Times New Roman" w:hAnsi="Times New Roman"/>
          <w:b/>
          <w:bCs/>
          <w:color w:val="7030A0"/>
          <w:sz w:val="48"/>
          <w:szCs w:val="36"/>
          <w:lang w:val="be-BY" w:eastAsia="ru-RU"/>
        </w:rPr>
      </w:pPr>
      <w:r w:rsidRPr="00F65E38">
        <w:rPr>
          <w:rFonts w:ascii="Times New Roman" w:eastAsia="Times New Roman" w:hAnsi="Times New Roman"/>
          <w:b/>
          <w:bCs/>
          <w:color w:val="7030A0"/>
          <w:sz w:val="48"/>
          <w:szCs w:val="36"/>
          <w:lang w:eastAsia="ru-RU"/>
        </w:rPr>
        <w:t>па беларускай мове</w:t>
      </w:r>
    </w:p>
    <w:p w:rsidR="00567B15" w:rsidRPr="00F65E38" w:rsidRDefault="00567B15" w:rsidP="00567B15">
      <w:pPr>
        <w:shd w:val="clear" w:color="auto" w:fill="FFFFFF"/>
        <w:spacing w:after="0" w:line="210" w:lineRule="atLeast"/>
        <w:jc w:val="right"/>
        <w:rPr>
          <w:rFonts w:ascii="Times New Roman" w:eastAsia="Times New Roman" w:hAnsi="Times New Roman"/>
          <w:b/>
          <w:bCs/>
          <w:color w:val="7030A0"/>
          <w:sz w:val="48"/>
          <w:szCs w:val="36"/>
          <w:lang w:val="be-BY" w:eastAsia="ru-RU"/>
        </w:rPr>
      </w:pPr>
      <w:r w:rsidRPr="00F65E38">
        <w:rPr>
          <w:rFonts w:ascii="Times New Roman" w:eastAsia="Times New Roman" w:hAnsi="Times New Roman"/>
          <w:b/>
          <w:bCs/>
          <w:color w:val="7030A0"/>
          <w:sz w:val="48"/>
          <w:szCs w:val="36"/>
          <w:lang w:val="be-BY" w:eastAsia="ru-RU"/>
        </w:rPr>
        <w:t>“Перакладчык”</w:t>
      </w:r>
    </w:p>
    <w:p w:rsidR="00F65E38" w:rsidRPr="00F65E38" w:rsidRDefault="00F65E38" w:rsidP="00F65E38">
      <w:pPr>
        <w:shd w:val="clear" w:color="auto" w:fill="FFFFFF"/>
        <w:spacing w:after="0" w:line="210" w:lineRule="atLeast"/>
        <w:jc w:val="right"/>
        <w:rPr>
          <w:rFonts w:ascii="Arial" w:eastAsia="Times New Roman" w:hAnsi="Arial" w:cs="Arial"/>
          <w:color w:val="7030A0"/>
          <w:sz w:val="48"/>
          <w:szCs w:val="36"/>
          <w:lang w:val="be-BY" w:eastAsia="ru-RU"/>
        </w:rPr>
      </w:pPr>
      <w:r w:rsidRPr="00F65E38">
        <w:rPr>
          <w:rFonts w:ascii="Times New Roman" w:eastAsia="Times New Roman" w:hAnsi="Times New Roman"/>
          <w:b/>
          <w:bCs/>
          <w:color w:val="7030A0"/>
          <w:sz w:val="48"/>
          <w:szCs w:val="36"/>
          <w:lang w:val="be-BY" w:eastAsia="ru-RU"/>
        </w:rPr>
        <w:t xml:space="preserve">2021/2022 </w:t>
      </w:r>
    </w:p>
    <w:p w:rsidR="00567B15" w:rsidRDefault="00567B15" w:rsidP="00567B15">
      <w:pPr>
        <w:spacing w:after="0" w:line="240" w:lineRule="auto"/>
        <w:jc w:val="right"/>
        <w:rPr>
          <w:rFonts w:ascii="Times New Roman" w:eastAsia="Times New Roman" w:hAnsi="Times New Roman"/>
          <w:b/>
          <w:bCs/>
          <w:color w:val="7030A0"/>
          <w:sz w:val="48"/>
          <w:szCs w:val="36"/>
          <w:lang w:eastAsia="ru-RU"/>
        </w:rPr>
      </w:pPr>
      <w:r w:rsidRPr="00F65E38">
        <w:rPr>
          <w:rFonts w:ascii="Times New Roman" w:eastAsia="Times New Roman" w:hAnsi="Times New Roman"/>
          <w:b/>
          <w:bCs/>
          <w:color w:val="7030A0"/>
          <w:sz w:val="48"/>
          <w:szCs w:val="36"/>
          <w:lang w:val="be-BY" w:eastAsia="ru-RU"/>
        </w:rPr>
        <w:t>4</w:t>
      </w:r>
      <w:r w:rsidRPr="00F65E38">
        <w:rPr>
          <w:rFonts w:ascii="Times New Roman" w:eastAsia="Times New Roman" w:hAnsi="Times New Roman"/>
          <w:b/>
          <w:bCs/>
          <w:color w:val="7030A0"/>
          <w:sz w:val="48"/>
          <w:szCs w:val="36"/>
          <w:lang w:eastAsia="ru-RU"/>
        </w:rPr>
        <w:t xml:space="preserve"> клас</w:t>
      </w:r>
    </w:p>
    <w:p w:rsidR="00F65E38" w:rsidRPr="00F65E38" w:rsidRDefault="00F65E38" w:rsidP="00F65E38">
      <w:pPr>
        <w:spacing w:after="0" w:line="240" w:lineRule="auto"/>
        <w:rPr>
          <w:rFonts w:ascii="Times New Roman" w:hAnsi="Times New Roman"/>
          <w:sz w:val="28"/>
          <w:szCs w:val="28"/>
          <w:lang w:val="be-BY"/>
        </w:rPr>
      </w:pPr>
      <w:r w:rsidRPr="00F65E38">
        <w:rPr>
          <w:rFonts w:ascii="Times New Roman" w:eastAsia="Times New Roman" w:hAnsi="Times New Roman"/>
          <w:b/>
          <w:bCs/>
          <w:sz w:val="28"/>
          <w:szCs w:val="28"/>
          <w:lang w:eastAsia="ru-RU"/>
        </w:rPr>
        <w:t>Прозв</w:t>
      </w:r>
      <w:r w:rsidRPr="00F65E38">
        <w:rPr>
          <w:rFonts w:ascii="Times New Roman" w:eastAsia="Times New Roman" w:hAnsi="Times New Roman"/>
          <w:b/>
          <w:bCs/>
          <w:sz w:val="28"/>
          <w:szCs w:val="28"/>
          <w:lang w:val="be-BY" w:eastAsia="ru-RU"/>
        </w:rPr>
        <w:t>і</w:t>
      </w:r>
      <w:r w:rsidRPr="00F65E38">
        <w:rPr>
          <w:rFonts w:ascii="Times New Roman" w:eastAsia="Times New Roman" w:hAnsi="Times New Roman"/>
          <w:b/>
          <w:bCs/>
          <w:sz w:val="28"/>
          <w:szCs w:val="28"/>
          <w:lang w:eastAsia="ru-RU"/>
        </w:rPr>
        <w:t>шча</w:t>
      </w:r>
      <w:r w:rsidRPr="00F65E38">
        <w:rPr>
          <w:rFonts w:ascii="Times New Roman" w:eastAsia="Times New Roman" w:hAnsi="Times New Roman"/>
          <w:b/>
          <w:bCs/>
          <w:sz w:val="28"/>
          <w:szCs w:val="28"/>
          <w:lang w:val="be-BY" w:eastAsia="ru-RU"/>
        </w:rPr>
        <w:t>,</w:t>
      </w:r>
      <w:r w:rsidRPr="00F65E38">
        <w:rPr>
          <w:rFonts w:ascii="Times New Roman" w:eastAsia="Times New Roman" w:hAnsi="Times New Roman"/>
          <w:b/>
          <w:bCs/>
          <w:sz w:val="28"/>
          <w:szCs w:val="28"/>
          <w:lang w:eastAsia="ru-RU"/>
        </w:rPr>
        <w:t xml:space="preserve"> </w:t>
      </w:r>
      <w:r w:rsidRPr="00F65E38">
        <w:rPr>
          <w:rFonts w:ascii="Times New Roman" w:eastAsia="Times New Roman" w:hAnsi="Times New Roman"/>
          <w:b/>
          <w:bCs/>
          <w:sz w:val="28"/>
          <w:szCs w:val="28"/>
          <w:lang w:val="be-BY" w:eastAsia="ru-RU"/>
        </w:rPr>
        <w:t>і</w:t>
      </w:r>
      <w:r w:rsidRPr="00F65E38">
        <w:rPr>
          <w:rFonts w:ascii="Times New Roman" w:eastAsia="Times New Roman" w:hAnsi="Times New Roman"/>
          <w:b/>
          <w:bCs/>
          <w:sz w:val="28"/>
          <w:szCs w:val="28"/>
          <w:lang w:eastAsia="ru-RU"/>
        </w:rPr>
        <w:t>мя __________________</w:t>
      </w:r>
    </w:p>
    <w:p w:rsidR="00567B15" w:rsidRPr="00F65E38" w:rsidRDefault="00567B15" w:rsidP="00567B15">
      <w:pPr>
        <w:shd w:val="clear" w:color="auto" w:fill="FFFFFF"/>
        <w:spacing w:after="150" w:line="240" w:lineRule="auto"/>
        <w:rPr>
          <w:rFonts w:ascii="Times New Roman" w:eastAsia="Times New Roman" w:hAnsi="Times New Roman"/>
          <w:b/>
          <w:bCs/>
          <w:color w:val="7030A0"/>
          <w:sz w:val="28"/>
          <w:szCs w:val="28"/>
          <w:lang w:val="be-BY" w:eastAsia="ru-RU"/>
        </w:rPr>
      </w:pPr>
    </w:p>
    <w:p w:rsidR="00567B15" w:rsidRPr="00567B15" w:rsidRDefault="00567B15" w:rsidP="00567B15">
      <w:pPr>
        <w:pStyle w:val="a5"/>
        <w:shd w:val="clear" w:color="auto" w:fill="FFFFFF"/>
        <w:spacing w:after="0" w:line="240" w:lineRule="auto"/>
        <w:rPr>
          <w:rFonts w:ascii="Times New Roman" w:eastAsia="Times New Roman" w:hAnsi="Times New Roman"/>
          <w:color w:val="222222"/>
          <w:sz w:val="28"/>
          <w:szCs w:val="28"/>
          <w:lang w:val="be-BY" w:eastAsia="ru-RU"/>
        </w:rPr>
      </w:pPr>
      <w:r w:rsidRPr="00567B15">
        <w:rPr>
          <w:rFonts w:ascii="Times New Roman" w:eastAsia="Times New Roman" w:hAnsi="Times New Roman"/>
          <w:b/>
          <w:bCs/>
          <w:color w:val="000000"/>
          <w:sz w:val="28"/>
          <w:szCs w:val="28"/>
          <w:lang w:eastAsia="ru-RU"/>
        </w:rPr>
        <w:t>Бліц – пытанне </w:t>
      </w:r>
    </w:p>
    <w:p w:rsidR="00567B15" w:rsidRPr="00567B15" w:rsidRDefault="00567B15" w:rsidP="00F12E27">
      <w:pPr>
        <w:numPr>
          <w:ilvl w:val="0"/>
          <w:numId w:val="24"/>
        </w:numPr>
        <w:shd w:val="clear" w:color="auto" w:fill="FFFFFF"/>
        <w:spacing w:after="0" w:line="240" w:lineRule="auto"/>
        <w:rPr>
          <w:rFonts w:ascii="Times New Roman" w:eastAsia="Times New Roman" w:hAnsi="Times New Roman"/>
          <w:color w:val="222222"/>
          <w:sz w:val="28"/>
          <w:szCs w:val="28"/>
          <w:lang w:eastAsia="ru-RU"/>
        </w:rPr>
      </w:pPr>
      <w:r w:rsidRPr="00567B15">
        <w:rPr>
          <w:rFonts w:ascii="Times New Roman" w:eastAsia="Times New Roman" w:hAnsi="Times New Roman"/>
          <w:color w:val="000000"/>
          <w:sz w:val="28"/>
          <w:szCs w:val="28"/>
          <w:lang w:eastAsia="ru-RU"/>
        </w:rPr>
        <w:t>Сталіца Рэспублікі Беларусь.</w:t>
      </w:r>
      <w:r>
        <w:rPr>
          <w:rFonts w:ascii="Times New Roman" w:eastAsia="Times New Roman" w:hAnsi="Times New Roman"/>
          <w:color w:val="000000"/>
          <w:sz w:val="28"/>
          <w:szCs w:val="28"/>
          <w:lang w:val="be-BY" w:eastAsia="ru-RU"/>
        </w:rPr>
        <w:t xml:space="preserve"> ___________</w:t>
      </w:r>
    </w:p>
    <w:p w:rsidR="00567B15" w:rsidRPr="00567B15" w:rsidRDefault="00567B15" w:rsidP="00F12E27">
      <w:pPr>
        <w:numPr>
          <w:ilvl w:val="0"/>
          <w:numId w:val="24"/>
        </w:numPr>
        <w:shd w:val="clear" w:color="auto" w:fill="FFFFFF"/>
        <w:spacing w:before="100" w:beforeAutospacing="1" w:after="0" w:line="240" w:lineRule="auto"/>
        <w:rPr>
          <w:rFonts w:ascii="Times New Roman" w:eastAsia="Times New Roman" w:hAnsi="Times New Roman"/>
          <w:color w:val="222222"/>
          <w:sz w:val="28"/>
          <w:szCs w:val="28"/>
          <w:lang w:eastAsia="ru-RU"/>
        </w:rPr>
      </w:pPr>
      <w:r w:rsidRPr="00567B15">
        <w:rPr>
          <w:rFonts w:ascii="Times New Roman" w:eastAsia="Times New Roman" w:hAnsi="Times New Roman"/>
          <w:color w:val="000000"/>
          <w:sz w:val="28"/>
          <w:szCs w:val="28"/>
          <w:lang w:eastAsia="ru-RU"/>
        </w:rPr>
        <w:t>Другі хлеб беларусаў.</w:t>
      </w:r>
      <w:r>
        <w:rPr>
          <w:rFonts w:ascii="Times New Roman" w:eastAsia="Times New Roman" w:hAnsi="Times New Roman"/>
          <w:color w:val="000000"/>
          <w:sz w:val="28"/>
          <w:szCs w:val="28"/>
          <w:lang w:val="be-BY" w:eastAsia="ru-RU"/>
        </w:rPr>
        <w:t xml:space="preserve"> ___________________</w:t>
      </w:r>
    </w:p>
    <w:p w:rsidR="00567B15" w:rsidRPr="00567B15" w:rsidRDefault="00567B15" w:rsidP="00F12E27">
      <w:pPr>
        <w:numPr>
          <w:ilvl w:val="0"/>
          <w:numId w:val="24"/>
        </w:numPr>
        <w:shd w:val="clear" w:color="auto" w:fill="FFFFFF"/>
        <w:spacing w:before="100" w:beforeAutospacing="1" w:after="100" w:afterAutospacing="1" w:line="240" w:lineRule="auto"/>
        <w:rPr>
          <w:rFonts w:ascii="Times New Roman" w:eastAsia="Times New Roman" w:hAnsi="Times New Roman"/>
          <w:color w:val="222222"/>
          <w:sz w:val="28"/>
          <w:szCs w:val="28"/>
          <w:lang w:eastAsia="ru-RU"/>
        </w:rPr>
      </w:pPr>
      <w:r w:rsidRPr="00567B15">
        <w:rPr>
          <w:rFonts w:ascii="Times New Roman" w:eastAsia="Times New Roman" w:hAnsi="Times New Roman"/>
          <w:color w:val="000000"/>
          <w:sz w:val="28"/>
          <w:szCs w:val="28"/>
          <w:lang w:eastAsia="ru-RU"/>
        </w:rPr>
        <w:t>Назавіце дзяржаўную мову Рэспублікі Беларусь</w:t>
      </w:r>
      <w:r>
        <w:rPr>
          <w:rFonts w:ascii="Times New Roman" w:eastAsia="Times New Roman" w:hAnsi="Times New Roman"/>
          <w:color w:val="000000"/>
          <w:sz w:val="28"/>
          <w:szCs w:val="28"/>
          <w:lang w:val="be-BY" w:eastAsia="ru-RU"/>
        </w:rPr>
        <w:t>. ______________</w:t>
      </w:r>
    </w:p>
    <w:p w:rsidR="00567B15" w:rsidRPr="00567B15" w:rsidRDefault="00567B15" w:rsidP="00F12E27">
      <w:pPr>
        <w:numPr>
          <w:ilvl w:val="0"/>
          <w:numId w:val="24"/>
        </w:numPr>
        <w:shd w:val="clear" w:color="auto" w:fill="FFFFFF"/>
        <w:spacing w:before="100" w:beforeAutospacing="1" w:after="100" w:afterAutospacing="1" w:line="240" w:lineRule="auto"/>
        <w:rPr>
          <w:rFonts w:ascii="Times New Roman" w:eastAsia="Times New Roman" w:hAnsi="Times New Roman"/>
          <w:color w:val="222222"/>
          <w:sz w:val="28"/>
          <w:szCs w:val="28"/>
          <w:lang w:eastAsia="ru-RU"/>
        </w:rPr>
      </w:pPr>
      <w:r w:rsidRPr="00567B15">
        <w:rPr>
          <w:rFonts w:ascii="Times New Roman" w:eastAsia="Times New Roman" w:hAnsi="Times New Roman"/>
          <w:color w:val="000000"/>
          <w:sz w:val="28"/>
          <w:szCs w:val="28"/>
          <w:lang w:eastAsia="ru-RU"/>
        </w:rPr>
        <w:t>Калі адзначаецца Дзень Незалежнасці Беларусі?</w:t>
      </w:r>
    </w:p>
    <w:p w:rsidR="00567B15" w:rsidRPr="00567B15" w:rsidRDefault="00567B15" w:rsidP="00F12E27">
      <w:pPr>
        <w:numPr>
          <w:ilvl w:val="0"/>
          <w:numId w:val="24"/>
        </w:numPr>
        <w:shd w:val="clear" w:color="auto" w:fill="FFFFFF"/>
        <w:spacing w:before="100" w:beforeAutospacing="1" w:after="100" w:afterAutospacing="1" w:line="240" w:lineRule="auto"/>
        <w:rPr>
          <w:rFonts w:ascii="Times New Roman" w:eastAsia="Times New Roman" w:hAnsi="Times New Roman"/>
          <w:color w:val="222222"/>
          <w:sz w:val="28"/>
          <w:szCs w:val="28"/>
          <w:lang w:eastAsia="ru-RU"/>
        </w:rPr>
      </w:pPr>
      <w:r w:rsidRPr="00567B15">
        <w:rPr>
          <w:rFonts w:ascii="Times New Roman" w:eastAsia="Times New Roman" w:hAnsi="Times New Roman"/>
          <w:color w:val="000000"/>
          <w:sz w:val="28"/>
          <w:szCs w:val="28"/>
          <w:lang w:eastAsia="ru-RU"/>
        </w:rPr>
        <w:t>Найбольш вядомы прыродны запаведнік у нашай краіне.</w:t>
      </w:r>
    </w:p>
    <w:p w:rsidR="00567B15" w:rsidRPr="00567B15" w:rsidRDefault="00567B15" w:rsidP="00F12E27">
      <w:pPr>
        <w:numPr>
          <w:ilvl w:val="0"/>
          <w:numId w:val="24"/>
        </w:numPr>
        <w:shd w:val="clear" w:color="auto" w:fill="FFFFFF"/>
        <w:spacing w:before="100" w:beforeAutospacing="1" w:after="100" w:afterAutospacing="1" w:line="240" w:lineRule="auto"/>
        <w:rPr>
          <w:rFonts w:ascii="Times New Roman" w:eastAsia="Times New Roman" w:hAnsi="Times New Roman"/>
          <w:color w:val="222222"/>
          <w:sz w:val="28"/>
          <w:szCs w:val="28"/>
          <w:lang w:eastAsia="ru-RU"/>
        </w:rPr>
      </w:pPr>
      <w:r w:rsidRPr="00567B15">
        <w:rPr>
          <w:rFonts w:ascii="Times New Roman" w:eastAsia="Times New Roman" w:hAnsi="Times New Roman"/>
          <w:color w:val="000000"/>
          <w:sz w:val="28"/>
          <w:szCs w:val="28"/>
          <w:lang w:eastAsia="ru-RU"/>
        </w:rPr>
        <w:t>Хто зрабіў славуты крыж па загадзе Ефрасінні Полацкай?</w:t>
      </w:r>
    </w:p>
    <w:p w:rsidR="00567B15" w:rsidRPr="00567B15" w:rsidRDefault="00567B15" w:rsidP="00F12E27">
      <w:pPr>
        <w:numPr>
          <w:ilvl w:val="0"/>
          <w:numId w:val="24"/>
        </w:numPr>
        <w:shd w:val="clear" w:color="auto" w:fill="FFFFFF"/>
        <w:spacing w:before="100" w:beforeAutospacing="1" w:after="100" w:afterAutospacing="1" w:line="240" w:lineRule="auto"/>
        <w:rPr>
          <w:rFonts w:ascii="Times New Roman" w:eastAsia="Times New Roman" w:hAnsi="Times New Roman"/>
          <w:color w:val="222222"/>
          <w:sz w:val="28"/>
          <w:szCs w:val="28"/>
          <w:lang w:eastAsia="ru-RU"/>
        </w:rPr>
      </w:pPr>
      <w:r w:rsidRPr="00567B15">
        <w:rPr>
          <w:rFonts w:ascii="Times New Roman" w:eastAsia="Times New Roman" w:hAnsi="Times New Roman"/>
          <w:color w:val="000000"/>
          <w:sz w:val="28"/>
          <w:szCs w:val="28"/>
          <w:lang w:eastAsia="ru-RU"/>
        </w:rPr>
        <w:t>Множны лiк назоўнiка чалавек.</w:t>
      </w:r>
    </w:p>
    <w:p w:rsidR="00567B15" w:rsidRPr="00567B15" w:rsidRDefault="00567B15" w:rsidP="00F12E27">
      <w:pPr>
        <w:numPr>
          <w:ilvl w:val="0"/>
          <w:numId w:val="24"/>
        </w:numPr>
        <w:shd w:val="clear" w:color="auto" w:fill="FFFFFF"/>
        <w:spacing w:before="100" w:beforeAutospacing="1" w:after="100" w:afterAutospacing="1" w:line="240" w:lineRule="auto"/>
        <w:rPr>
          <w:rFonts w:ascii="Times New Roman" w:eastAsia="Times New Roman" w:hAnsi="Times New Roman"/>
          <w:color w:val="222222"/>
          <w:sz w:val="28"/>
          <w:szCs w:val="28"/>
          <w:lang w:eastAsia="ru-RU"/>
        </w:rPr>
      </w:pPr>
      <w:r w:rsidRPr="00567B15">
        <w:rPr>
          <w:rFonts w:ascii="Times New Roman" w:eastAsia="Times New Roman" w:hAnsi="Times New Roman"/>
          <w:color w:val="000000"/>
          <w:sz w:val="28"/>
          <w:szCs w:val="28"/>
          <w:lang w:eastAsia="ru-RU"/>
        </w:rPr>
        <w:t>Птушка – сімвал Беларусі.</w:t>
      </w:r>
    </w:p>
    <w:p w:rsidR="00567B15" w:rsidRPr="00567B15" w:rsidRDefault="00567B15" w:rsidP="00F12E27">
      <w:pPr>
        <w:numPr>
          <w:ilvl w:val="0"/>
          <w:numId w:val="24"/>
        </w:numPr>
        <w:shd w:val="clear" w:color="auto" w:fill="FFFFFF"/>
        <w:spacing w:before="100" w:beforeAutospacing="1" w:after="100" w:afterAutospacing="1" w:line="240" w:lineRule="auto"/>
        <w:rPr>
          <w:rFonts w:ascii="Times New Roman" w:eastAsia="Times New Roman" w:hAnsi="Times New Roman"/>
          <w:color w:val="222222"/>
          <w:sz w:val="28"/>
          <w:szCs w:val="28"/>
          <w:lang w:eastAsia="ru-RU"/>
        </w:rPr>
      </w:pPr>
      <w:r w:rsidRPr="00567B15">
        <w:rPr>
          <w:rFonts w:ascii="Times New Roman" w:eastAsia="Times New Roman" w:hAnsi="Times New Roman"/>
          <w:color w:val="000000"/>
          <w:sz w:val="28"/>
          <w:szCs w:val="28"/>
          <w:lang w:eastAsia="ru-RU"/>
        </w:rPr>
        <w:t>Назавіце імя першай беларускай асветніцы?</w:t>
      </w:r>
    </w:p>
    <w:p w:rsidR="00567B15" w:rsidRPr="00567B15" w:rsidRDefault="00567B15" w:rsidP="00F12E27">
      <w:pPr>
        <w:numPr>
          <w:ilvl w:val="0"/>
          <w:numId w:val="24"/>
        </w:numPr>
        <w:shd w:val="clear" w:color="auto" w:fill="FFFFFF"/>
        <w:spacing w:before="100" w:beforeAutospacing="1" w:after="100" w:afterAutospacing="1" w:line="240" w:lineRule="auto"/>
        <w:rPr>
          <w:rFonts w:ascii="Times New Roman" w:eastAsia="Times New Roman" w:hAnsi="Times New Roman"/>
          <w:color w:val="222222"/>
          <w:sz w:val="28"/>
          <w:szCs w:val="28"/>
          <w:lang w:eastAsia="ru-RU"/>
        </w:rPr>
      </w:pPr>
      <w:r w:rsidRPr="00567B15">
        <w:rPr>
          <w:rFonts w:ascii="Times New Roman" w:eastAsia="Times New Roman" w:hAnsi="Times New Roman"/>
          <w:color w:val="000000"/>
          <w:sz w:val="28"/>
          <w:szCs w:val="28"/>
          <w:lang w:eastAsia="ru-RU"/>
        </w:rPr>
        <w:t>У якім народным свяце існуе звычай скакаць праз вогнішча і пускаць вянкі?</w:t>
      </w:r>
    </w:p>
    <w:p w:rsidR="00567B15" w:rsidRPr="00567B15" w:rsidRDefault="00567B15" w:rsidP="00F12E27">
      <w:pPr>
        <w:numPr>
          <w:ilvl w:val="0"/>
          <w:numId w:val="24"/>
        </w:numPr>
        <w:shd w:val="clear" w:color="auto" w:fill="FFFFFF"/>
        <w:spacing w:before="100" w:beforeAutospacing="1" w:after="100" w:afterAutospacing="1" w:line="240" w:lineRule="auto"/>
        <w:rPr>
          <w:rFonts w:ascii="Times New Roman" w:eastAsia="Times New Roman" w:hAnsi="Times New Roman"/>
          <w:color w:val="222222"/>
          <w:sz w:val="28"/>
          <w:szCs w:val="28"/>
          <w:lang w:eastAsia="ru-RU"/>
        </w:rPr>
      </w:pPr>
      <w:r w:rsidRPr="00567B15">
        <w:rPr>
          <w:rFonts w:ascii="Times New Roman" w:eastAsia="Times New Roman" w:hAnsi="Times New Roman"/>
          <w:color w:val="000000"/>
          <w:sz w:val="28"/>
          <w:szCs w:val="28"/>
          <w:lang w:eastAsia="ru-RU"/>
        </w:rPr>
        <w:t>Самае вялікае возера Беларусі?</w:t>
      </w:r>
    </w:p>
    <w:p w:rsidR="00567B15" w:rsidRPr="00567B15" w:rsidRDefault="00567B15" w:rsidP="00F12E27">
      <w:pPr>
        <w:numPr>
          <w:ilvl w:val="0"/>
          <w:numId w:val="24"/>
        </w:numPr>
        <w:shd w:val="clear" w:color="auto" w:fill="FFFFFF"/>
        <w:spacing w:before="100" w:beforeAutospacing="1" w:after="100" w:afterAutospacing="1" w:line="240" w:lineRule="auto"/>
        <w:rPr>
          <w:rFonts w:ascii="Times New Roman" w:eastAsia="Times New Roman" w:hAnsi="Times New Roman"/>
          <w:color w:val="222222"/>
          <w:sz w:val="28"/>
          <w:szCs w:val="28"/>
          <w:lang w:eastAsia="ru-RU"/>
        </w:rPr>
      </w:pPr>
      <w:r w:rsidRPr="00567B15">
        <w:rPr>
          <w:rFonts w:ascii="Times New Roman" w:eastAsia="Times New Roman" w:hAnsi="Times New Roman"/>
          <w:color w:val="000000"/>
          <w:sz w:val="28"/>
          <w:szCs w:val="28"/>
          <w:lang w:eastAsia="ru-RU"/>
        </w:rPr>
        <w:t>Назва якога горада паходзіць ад ракі Палаты?</w:t>
      </w:r>
    </w:p>
    <w:p w:rsidR="00567B15" w:rsidRPr="00567B15" w:rsidRDefault="00567B15" w:rsidP="00F12E27">
      <w:pPr>
        <w:numPr>
          <w:ilvl w:val="0"/>
          <w:numId w:val="24"/>
        </w:numPr>
        <w:shd w:val="clear" w:color="auto" w:fill="FFFFFF"/>
        <w:spacing w:before="100" w:beforeAutospacing="1" w:after="100" w:afterAutospacing="1" w:line="240" w:lineRule="auto"/>
        <w:rPr>
          <w:rFonts w:ascii="Times New Roman" w:eastAsia="Times New Roman" w:hAnsi="Times New Roman"/>
          <w:color w:val="222222"/>
          <w:sz w:val="28"/>
          <w:szCs w:val="28"/>
          <w:lang w:eastAsia="ru-RU"/>
        </w:rPr>
      </w:pPr>
      <w:r w:rsidRPr="00567B15">
        <w:rPr>
          <w:rFonts w:ascii="Times New Roman" w:eastAsia="Times New Roman" w:hAnsi="Times New Roman"/>
          <w:color w:val="000000"/>
          <w:sz w:val="28"/>
          <w:szCs w:val="28"/>
          <w:lang w:eastAsia="ru-RU"/>
        </w:rPr>
        <w:t>Назавіце дзяржаўныя сімвалы Рэспублікі Беларусь.</w:t>
      </w:r>
    </w:p>
    <w:p w:rsidR="00567B15" w:rsidRPr="00567B15" w:rsidRDefault="00567B15" w:rsidP="00F12E27">
      <w:pPr>
        <w:numPr>
          <w:ilvl w:val="0"/>
          <w:numId w:val="24"/>
        </w:numPr>
        <w:shd w:val="clear" w:color="auto" w:fill="FFFFFF"/>
        <w:spacing w:before="100" w:beforeAutospacing="1" w:after="100" w:afterAutospacing="1" w:line="240" w:lineRule="auto"/>
        <w:rPr>
          <w:rFonts w:ascii="Times New Roman" w:eastAsia="Times New Roman" w:hAnsi="Times New Roman"/>
          <w:color w:val="222222"/>
          <w:sz w:val="28"/>
          <w:szCs w:val="28"/>
          <w:lang w:eastAsia="ru-RU"/>
        </w:rPr>
      </w:pPr>
      <w:r w:rsidRPr="00567B15">
        <w:rPr>
          <w:rFonts w:ascii="Times New Roman" w:eastAsia="Times New Roman" w:hAnsi="Times New Roman"/>
          <w:color w:val="000000"/>
          <w:sz w:val="28"/>
          <w:szCs w:val="28"/>
          <w:lang w:eastAsia="ru-RU"/>
        </w:rPr>
        <w:t>На якой рацэ стаіць горад Гомель?</w:t>
      </w:r>
    </w:p>
    <w:p w:rsidR="00567B15" w:rsidRPr="00567B15" w:rsidRDefault="00567B15" w:rsidP="00F12E27">
      <w:pPr>
        <w:numPr>
          <w:ilvl w:val="0"/>
          <w:numId w:val="24"/>
        </w:numPr>
        <w:shd w:val="clear" w:color="auto" w:fill="FFFFFF"/>
        <w:spacing w:before="100" w:beforeAutospacing="1" w:after="100" w:afterAutospacing="1" w:line="240" w:lineRule="auto"/>
        <w:rPr>
          <w:rFonts w:ascii="Times New Roman" w:eastAsia="Times New Roman" w:hAnsi="Times New Roman"/>
          <w:color w:val="222222"/>
          <w:sz w:val="28"/>
          <w:szCs w:val="28"/>
          <w:lang w:eastAsia="ru-RU"/>
        </w:rPr>
      </w:pPr>
      <w:r w:rsidRPr="00567B15">
        <w:rPr>
          <w:rFonts w:ascii="Times New Roman" w:eastAsia="Times New Roman" w:hAnsi="Times New Roman"/>
          <w:color w:val="000000"/>
          <w:sz w:val="28"/>
          <w:szCs w:val="28"/>
          <w:lang w:eastAsia="ru-RU"/>
        </w:rPr>
        <w:t>Колькі абласцей у складзе нашай рэспублікі?</w:t>
      </w:r>
    </w:p>
    <w:p w:rsidR="00567B15" w:rsidRPr="00567B15" w:rsidRDefault="00567B15" w:rsidP="00567B15">
      <w:pPr>
        <w:shd w:val="clear" w:color="auto" w:fill="FFFFFF"/>
        <w:spacing w:after="0" w:line="240" w:lineRule="auto"/>
        <w:rPr>
          <w:rFonts w:ascii="Times New Roman" w:eastAsia="Times New Roman" w:hAnsi="Times New Roman"/>
          <w:color w:val="222222"/>
          <w:sz w:val="28"/>
          <w:szCs w:val="28"/>
          <w:lang w:eastAsia="ru-RU"/>
        </w:rPr>
      </w:pPr>
      <w:r w:rsidRPr="00567B15">
        <w:rPr>
          <w:rFonts w:ascii="Times New Roman" w:eastAsia="Times New Roman" w:hAnsi="Times New Roman"/>
          <w:b/>
          <w:bCs/>
          <w:color w:val="000000"/>
          <w:sz w:val="28"/>
          <w:szCs w:val="28"/>
          <w:lang w:eastAsia="ru-RU"/>
        </w:rPr>
        <w:t>Перакладзіце з рускай мовы на беларускую:</w:t>
      </w:r>
      <w:r w:rsidRPr="00567B15">
        <w:rPr>
          <w:rFonts w:ascii="Times New Roman" w:eastAsia="Times New Roman" w:hAnsi="Times New Roman"/>
          <w:color w:val="000000"/>
          <w:sz w:val="28"/>
          <w:szCs w:val="28"/>
          <w:lang w:eastAsia="ru-RU"/>
        </w:rPr>
        <w:t> </w:t>
      </w:r>
    </w:p>
    <w:p w:rsidR="00567B15" w:rsidRPr="00567B15" w:rsidRDefault="00567B15" w:rsidP="00F12E27">
      <w:pPr>
        <w:numPr>
          <w:ilvl w:val="0"/>
          <w:numId w:val="25"/>
        </w:numPr>
        <w:shd w:val="clear" w:color="auto" w:fill="FFFFFF"/>
        <w:spacing w:after="0" w:line="240" w:lineRule="auto"/>
        <w:rPr>
          <w:rFonts w:ascii="Times New Roman" w:eastAsia="Times New Roman" w:hAnsi="Times New Roman"/>
          <w:color w:val="222222"/>
          <w:sz w:val="28"/>
          <w:szCs w:val="28"/>
          <w:lang w:eastAsia="ru-RU"/>
        </w:rPr>
      </w:pPr>
      <w:r w:rsidRPr="00567B15">
        <w:rPr>
          <w:rFonts w:ascii="Times New Roman" w:eastAsia="Times New Roman" w:hAnsi="Times New Roman"/>
          <w:color w:val="000000"/>
          <w:sz w:val="28"/>
          <w:szCs w:val="28"/>
          <w:lang w:eastAsia="ru-RU"/>
        </w:rPr>
        <w:t>Гвоздь -</w:t>
      </w:r>
    </w:p>
    <w:p w:rsidR="00567B15" w:rsidRPr="00567B15" w:rsidRDefault="00567B15" w:rsidP="00567B15">
      <w:pPr>
        <w:shd w:val="clear" w:color="auto" w:fill="FFFFFF"/>
        <w:spacing w:after="0" w:line="240" w:lineRule="auto"/>
        <w:rPr>
          <w:rFonts w:ascii="Times New Roman" w:eastAsia="Times New Roman" w:hAnsi="Times New Roman"/>
          <w:color w:val="222222"/>
          <w:sz w:val="28"/>
          <w:szCs w:val="28"/>
          <w:lang w:eastAsia="ru-RU"/>
        </w:rPr>
      </w:pPr>
      <w:r w:rsidRPr="00567B15">
        <w:rPr>
          <w:rFonts w:ascii="Times New Roman" w:eastAsia="Times New Roman" w:hAnsi="Times New Roman"/>
          <w:color w:val="000000"/>
          <w:sz w:val="28"/>
          <w:szCs w:val="28"/>
          <w:lang w:eastAsia="ru-RU"/>
        </w:rPr>
        <w:t>Сирень -</w:t>
      </w:r>
    </w:p>
    <w:p w:rsidR="00567B15" w:rsidRPr="00567B15" w:rsidRDefault="00567B15" w:rsidP="00567B15">
      <w:pPr>
        <w:shd w:val="clear" w:color="auto" w:fill="FFFFFF"/>
        <w:spacing w:after="0" w:line="240" w:lineRule="auto"/>
        <w:rPr>
          <w:rFonts w:ascii="Times New Roman" w:eastAsia="Times New Roman" w:hAnsi="Times New Roman"/>
          <w:color w:val="222222"/>
          <w:sz w:val="28"/>
          <w:szCs w:val="28"/>
          <w:lang w:eastAsia="ru-RU"/>
        </w:rPr>
      </w:pPr>
      <w:r w:rsidRPr="00567B15">
        <w:rPr>
          <w:rFonts w:ascii="Times New Roman" w:eastAsia="Times New Roman" w:hAnsi="Times New Roman"/>
          <w:color w:val="000000"/>
          <w:sz w:val="28"/>
          <w:szCs w:val="28"/>
          <w:lang w:eastAsia="ru-RU"/>
        </w:rPr>
        <w:t>Кирпич -</w:t>
      </w:r>
    </w:p>
    <w:p w:rsidR="00567B15" w:rsidRPr="00567B15" w:rsidRDefault="00567B15" w:rsidP="00567B15">
      <w:pPr>
        <w:shd w:val="clear" w:color="auto" w:fill="FFFFFF"/>
        <w:spacing w:after="0" w:line="240" w:lineRule="auto"/>
        <w:rPr>
          <w:rFonts w:ascii="Times New Roman" w:eastAsia="Times New Roman" w:hAnsi="Times New Roman"/>
          <w:color w:val="222222"/>
          <w:sz w:val="28"/>
          <w:szCs w:val="28"/>
          <w:lang w:eastAsia="ru-RU"/>
        </w:rPr>
      </w:pPr>
      <w:r w:rsidRPr="00567B15">
        <w:rPr>
          <w:rFonts w:ascii="Times New Roman" w:eastAsia="Times New Roman" w:hAnsi="Times New Roman"/>
          <w:color w:val="000000"/>
          <w:sz w:val="28"/>
          <w:szCs w:val="28"/>
          <w:lang w:eastAsia="ru-RU"/>
        </w:rPr>
        <w:t>Ромашка-</w:t>
      </w:r>
    </w:p>
    <w:p w:rsidR="00567B15" w:rsidRPr="00567B15" w:rsidRDefault="00567B15" w:rsidP="00567B15">
      <w:pPr>
        <w:shd w:val="clear" w:color="auto" w:fill="FFFFFF"/>
        <w:spacing w:after="0" w:line="240" w:lineRule="auto"/>
        <w:rPr>
          <w:rFonts w:ascii="Times New Roman" w:eastAsia="Times New Roman" w:hAnsi="Times New Roman"/>
          <w:color w:val="222222"/>
          <w:sz w:val="28"/>
          <w:szCs w:val="28"/>
          <w:lang w:eastAsia="ru-RU"/>
        </w:rPr>
      </w:pPr>
      <w:r w:rsidRPr="00567B15">
        <w:rPr>
          <w:rFonts w:ascii="Times New Roman" w:eastAsia="Times New Roman" w:hAnsi="Times New Roman"/>
          <w:color w:val="000000"/>
          <w:sz w:val="28"/>
          <w:szCs w:val="28"/>
          <w:lang w:eastAsia="ru-RU"/>
        </w:rPr>
        <w:t>Апрель-</w:t>
      </w:r>
    </w:p>
    <w:p w:rsidR="00F12E27" w:rsidRDefault="00F12E27" w:rsidP="00567B15">
      <w:pPr>
        <w:shd w:val="clear" w:color="auto" w:fill="FFFFFF"/>
        <w:spacing w:after="0" w:line="240" w:lineRule="auto"/>
        <w:rPr>
          <w:rFonts w:ascii="Times New Roman" w:eastAsia="Times New Roman" w:hAnsi="Times New Roman"/>
          <w:color w:val="000000"/>
          <w:sz w:val="28"/>
          <w:szCs w:val="28"/>
          <w:lang w:val="be-BY" w:eastAsia="ru-RU"/>
        </w:rPr>
      </w:pPr>
      <w:r>
        <w:rPr>
          <w:rFonts w:ascii="Times New Roman" w:eastAsia="Times New Roman" w:hAnsi="Times New Roman"/>
          <w:color w:val="000000"/>
          <w:sz w:val="28"/>
          <w:szCs w:val="28"/>
          <w:lang w:val="be-BY" w:eastAsia="ru-RU"/>
        </w:rPr>
        <w:t xml:space="preserve">Влага – </w:t>
      </w:r>
    </w:p>
    <w:p w:rsidR="00F12E27" w:rsidRDefault="00F12E27" w:rsidP="00567B15">
      <w:pPr>
        <w:shd w:val="clear" w:color="auto" w:fill="FFFFFF"/>
        <w:spacing w:after="0" w:line="240" w:lineRule="auto"/>
        <w:rPr>
          <w:rFonts w:ascii="Times New Roman" w:eastAsia="Times New Roman" w:hAnsi="Times New Roman"/>
          <w:color w:val="000000"/>
          <w:sz w:val="28"/>
          <w:szCs w:val="28"/>
          <w:lang w:val="be-BY" w:eastAsia="ru-RU"/>
        </w:rPr>
      </w:pPr>
      <w:r>
        <w:rPr>
          <w:rFonts w:ascii="Times New Roman" w:eastAsia="Times New Roman" w:hAnsi="Times New Roman"/>
          <w:color w:val="000000"/>
          <w:sz w:val="28"/>
          <w:szCs w:val="28"/>
          <w:lang w:val="be-BY" w:eastAsia="ru-RU"/>
        </w:rPr>
        <w:t xml:space="preserve">Крыльцо – </w:t>
      </w:r>
    </w:p>
    <w:p w:rsidR="00F12E27" w:rsidRDefault="00F12E27" w:rsidP="00567B15">
      <w:pPr>
        <w:shd w:val="clear" w:color="auto" w:fill="FFFFFF"/>
        <w:spacing w:after="0" w:line="240" w:lineRule="auto"/>
        <w:rPr>
          <w:rFonts w:ascii="Times New Roman" w:eastAsia="Times New Roman" w:hAnsi="Times New Roman"/>
          <w:color w:val="000000"/>
          <w:sz w:val="28"/>
          <w:szCs w:val="28"/>
          <w:lang w:val="be-BY" w:eastAsia="ru-RU"/>
        </w:rPr>
      </w:pPr>
      <w:r>
        <w:rPr>
          <w:rFonts w:ascii="Times New Roman" w:eastAsia="Times New Roman" w:hAnsi="Times New Roman"/>
          <w:color w:val="000000"/>
          <w:sz w:val="28"/>
          <w:szCs w:val="28"/>
          <w:lang w:val="be-BY" w:eastAsia="ru-RU"/>
        </w:rPr>
        <w:t>Следить –</w:t>
      </w:r>
    </w:p>
    <w:p w:rsidR="00F12E27" w:rsidRDefault="00F12E27" w:rsidP="00567B15">
      <w:pPr>
        <w:shd w:val="clear" w:color="auto" w:fill="FFFFFF"/>
        <w:spacing w:after="0" w:line="240" w:lineRule="auto"/>
        <w:rPr>
          <w:rFonts w:ascii="Times New Roman" w:eastAsia="Times New Roman" w:hAnsi="Times New Roman"/>
          <w:color w:val="000000"/>
          <w:sz w:val="28"/>
          <w:szCs w:val="28"/>
          <w:lang w:val="be-BY" w:eastAsia="ru-RU"/>
        </w:rPr>
      </w:pPr>
      <w:r>
        <w:rPr>
          <w:rFonts w:ascii="Times New Roman" w:eastAsia="Times New Roman" w:hAnsi="Times New Roman"/>
          <w:color w:val="000000"/>
          <w:sz w:val="28"/>
          <w:szCs w:val="28"/>
          <w:lang w:val="be-BY" w:eastAsia="ru-RU"/>
        </w:rPr>
        <w:t>Магазин –</w:t>
      </w:r>
    </w:p>
    <w:p w:rsidR="00F12E27" w:rsidRPr="00567B15" w:rsidRDefault="00F12E27" w:rsidP="00567B15">
      <w:pPr>
        <w:shd w:val="clear" w:color="auto" w:fill="FFFFFF"/>
        <w:spacing w:after="0" w:line="240" w:lineRule="auto"/>
        <w:rPr>
          <w:rFonts w:ascii="Times New Roman" w:eastAsia="Times New Roman" w:hAnsi="Times New Roman"/>
          <w:color w:val="222222"/>
          <w:sz w:val="28"/>
          <w:szCs w:val="28"/>
          <w:lang w:val="be-BY" w:eastAsia="ru-RU"/>
        </w:rPr>
      </w:pPr>
      <w:r>
        <w:rPr>
          <w:rFonts w:ascii="Times New Roman" w:eastAsia="Times New Roman" w:hAnsi="Times New Roman"/>
          <w:color w:val="000000"/>
          <w:sz w:val="28"/>
          <w:szCs w:val="28"/>
          <w:lang w:val="be-BY" w:eastAsia="ru-RU"/>
        </w:rPr>
        <w:t xml:space="preserve">Интересоваться - </w:t>
      </w:r>
    </w:p>
    <w:p w:rsidR="00567B15" w:rsidRPr="00567B15" w:rsidRDefault="00567B15" w:rsidP="00F12E27">
      <w:pPr>
        <w:numPr>
          <w:ilvl w:val="0"/>
          <w:numId w:val="26"/>
        </w:numPr>
        <w:shd w:val="clear" w:color="auto" w:fill="FFFFFF"/>
        <w:spacing w:after="0" w:line="240" w:lineRule="auto"/>
        <w:rPr>
          <w:rFonts w:ascii="Times New Roman" w:eastAsia="Times New Roman" w:hAnsi="Times New Roman"/>
          <w:color w:val="222222"/>
          <w:sz w:val="28"/>
          <w:szCs w:val="28"/>
          <w:lang w:eastAsia="ru-RU"/>
        </w:rPr>
      </w:pPr>
      <w:r w:rsidRPr="00567B15">
        <w:rPr>
          <w:rFonts w:ascii="Times New Roman" w:eastAsia="Times New Roman" w:hAnsi="Times New Roman"/>
          <w:color w:val="000000"/>
          <w:sz w:val="28"/>
          <w:szCs w:val="28"/>
          <w:lang w:eastAsia="ru-RU"/>
        </w:rPr>
        <w:t>Злая собака - __________________________</w:t>
      </w:r>
    </w:p>
    <w:p w:rsidR="00567B15" w:rsidRPr="00567B15" w:rsidRDefault="00567B15" w:rsidP="00567B15">
      <w:pPr>
        <w:shd w:val="clear" w:color="auto" w:fill="FFFFFF"/>
        <w:spacing w:after="0" w:line="240" w:lineRule="auto"/>
        <w:rPr>
          <w:rFonts w:ascii="Times New Roman" w:eastAsia="Times New Roman" w:hAnsi="Times New Roman"/>
          <w:color w:val="222222"/>
          <w:sz w:val="28"/>
          <w:szCs w:val="28"/>
          <w:lang w:eastAsia="ru-RU"/>
        </w:rPr>
      </w:pPr>
      <w:r w:rsidRPr="00567B15">
        <w:rPr>
          <w:rFonts w:ascii="Times New Roman" w:eastAsia="Times New Roman" w:hAnsi="Times New Roman"/>
          <w:color w:val="000000"/>
          <w:sz w:val="28"/>
          <w:szCs w:val="28"/>
          <w:lang w:eastAsia="ru-RU"/>
        </w:rPr>
        <w:t>Белый гусь - ______________________________</w:t>
      </w:r>
    </w:p>
    <w:p w:rsidR="00567B15" w:rsidRDefault="00567B15" w:rsidP="00567B15">
      <w:pPr>
        <w:shd w:val="clear" w:color="auto" w:fill="FFFFFF"/>
        <w:spacing w:after="0" w:line="240" w:lineRule="auto"/>
        <w:rPr>
          <w:rFonts w:ascii="Times New Roman" w:eastAsia="Times New Roman" w:hAnsi="Times New Roman"/>
          <w:color w:val="000000"/>
          <w:sz w:val="28"/>
          <w:szCs w:val="28"/>
          <w:lang w:eastAsia="ru-RU"/>
        </w:rPr>
      </w:pPr>
      <w:r w:rsidRPr="00567B15">
        <w:rPr>
          <w:rFonts w:ascii="Times New Roman" w:eastAsia="Times New Roman" w:hAnsi="Times New Roman"/>
          <w:color w:val="000000"/>
          <w:sz w:val="28"/>
          <w:szCs w:val="28"/>
          <w:lang w:eastAsia="ru-RU"/>
        </w:rPr>
        <w:t>Болеть гриппом - __________________________</w:t>
      </w:r>
    </w:p>
    <w:p w:rsidR="00F12E27" w:rsidRDefault="00F12E27" w:rsidP="00567B15">
      <w:pPr>
        <w:shd w:val="clear" w:color="auto" w:fill="FFFFFF"/>
        <w:spacing w:after="0" w:line="240" w:lineRule="auto"/>
        <w:rPr>
          <w:rFonts w:ascii="Times New Roman" w:eastAsia="Times New Roman" w:hAnsi="Times New Roman"/>
          <w:color w:val="000000"/>
          <w:sz w:val="28"/>
          <w:szCs w:val="28"/>
          <w:lang w:eastAsia="ru-RU"/>
        </w:rPr>
      </w:pPr>
      <w:r>
        <w:rPr>
          <w:rFonts w:ascii="Times New Roman" w:eastAsia="Times New Roman" w:hAnsi="Times New Roman"/>
          <w:color w:val="000000"/>
          <w:sz w:val="28"/>
          <w:szCs w:val="28"/>
          <w:lang w:eastAsia="ru-RU"/>
        </w:rPr>
        <w:t xml:space="preserve">Золотая медаль – </w:t>
      </w:r>
    </w:p>
    <w:p w:rsidR="00F12E27" w:rsidRDefault="00F12E27" w:rsidP="00567B15">
      <w:pPr>
        <w:shd w:val="clear" w:color="auto" w:fill="FFFFFF"/>
        <w:spacing w:after="0" w:line="240" w:lineRule="auto"/>
        <w:rPr>
          <w:rFonts w:ascii="Times New Roman" w:eastAsia="Times New Roman" w:hAnsi="Times New Roman"/>
          <w:color w:val="000000"/>
          <w:sz w:val="28"/>
          <w:szCs w:val="28"/>
          <w:lang w:eastAsia="ru-RU"/>
        </w:rPr>
      </w:pPr>
      <w:r>
        <w:rPr>
          <w:rFonts w:ascii="Times New Roman" w:eastAsia="Times New Roman" w:hAnsi="Times New Roman"/>
          <w:color w:val="000000"/>
          <w:sz w:val="28"/>
          <w:szCs w:val="28"/>
          <w:lang w:eastAsia="ru-RU"/>
        </w:rPr>
        <w:t>Горькая полынь –</w:t>
      </w:r>
    </w:p>
    <w:p w:rsidR="00F12E27" w:rsidRDefault="00F12E27" w:rsidP="00567B15">
      <w:pPr>
        <w:shd w:val="clear" w:color="auto" w:fill="FFFFFF"/>
        <w:spacing w:after="0" w:line="240" w:lineRule="auto"/>
        <w:rPr>
          <w:rFonts w:ascii="Times New Roman" w:eastAsia="Times New Roman" w:hAnsi="Times New Roman"/>
          <w:color w:val="000000"/>
          <w:sz w:val="28"/>
          <w:szCs w:val="28"/>
          <w:lang w:eastAsia="ru-RU"/>
        </w:rPr>
      </w:pPr>
      <w:r>
        <w:rPr>
          <w:rFonts w:ascii="Times New Roman" w:eastAsia="Times New Roman" w:hAnsi="Times New Roman"/>
          <w:color w:val="000000"/>
          <w:sz w:val="28"/>
          <w:szCs w:val="28"/>
          <w:lang w:eastAsia="ru-RU"/>
        </w:rPr>
        <w:t>Серая пыль –</w:t>
      </w:r>
    </w:p>
    <w:p w:rsidR="00F12E27" w:rsidRDefault="00F12E27" w:rsidP="00567B15">
      <w:pPr>
        <w:shd w:val="clear" w:color="auto" w:fill="FFFFFF"/>
        <w:spacing w:after="0" w:line="240" w:lineRule="auto"/>
        <w:rPr>
          <w:rFonts w:ascii="Times New Roman" w:eastAsia="Times New Roman" w:hAnsi="Times New Roman"/>
          <w:color w:val="000000"/>
          <w:sz w:val="28"/>
          <w:szCs w:val="28"/>
          <w:lang w:val="be-BY" w:eastAsia="ru-RU"/>
        </w:rPr>
      </w:pPr>
      <w:r>
        <w:rPr>
          <w:rFonts w:ascii="Times New Roman" w:eastAsia="Times New Roman" w:hAnsi="Times New Roman"/>
          <w:color w:val="000000"/>
          <w:sz w:val="28"/>
          <w:szCs w:val="28"/>
          <w:lang w:eastAsia="ru-RU"/>
        </w:rPr>
        <w:t>Высокий тополь –</w:t>
      </w:r>
    </w:p>
    <w:p w:rsidR="00F65E38" w:rsidRPr="00F65E38" w:rsidRDefault="00F65E38" w:rsidP="00567B15">
      <w:pPr>
        <w:shd w:val="clear" w:color="auto" w:fill="FFFFFF"/>
        <w:spacing w:after="0" w:line="240" w:lineRule="auto"/>
        <w:rPr>
          <w:rFonts w:ascii="Times New Roman" w:eastAsia="Times New Roman" w:hAnsi="Times New Roman"/>
          <w:color w:val="000000"/>
          <w:sz w:val="28"/>
          <w:szCs w:val="28"/>
          <w:lang w:val="be-BY" w:eastAsia="ru-RU"/>
        </w:rPr>
      </w:pPr>
    </w:p>
    <w:p w:rsidR="00F12E27" w:rsidRPr="00F12E27" w:rsidRDefault="00F12E27" w:rsidP="00F12E27">
      <w:pPr>
        <w:pStyle w:val="3"/>
        <w:numPr>
          <w:ilvl w:val="0"/>
          <w:numId w:val="26"/>
        </w:numPr>
        <w:shd w:val="clear" w:color="auto" w:fill="FFFFFF"/>
        <w:spacing w:before="0" w:beforeAutospacing="0" w:after="0" w:afterAutospacing="0" w:line="336" w:lineRule="atLeast"/>
        <w:textAlignment w:val="baseline"/>
        <w:rPr>
          <w:b w:val="0"/>
          <w:sz w:val="28"/>
          <w:szCs w:val="28"/>
        </w:rPr>
      </w:pPr>
      <w:r>
        <w:rPr>
          <w:b w:val="0"/>
          <w:sz w:val="28"/>
          <w:szCs w:val="28"/>
        </w:rPr>
        <w:t xml:space="preserve">                                        </w:t>
      </w:r>
      <w:r w:rsidRPr="00F12E27">
        <w:rPr>
          <w:b w:val="0"/>
          <w:sz w:val="28"/>
          <w:szCs w:val="28"/>
        </w:rPr>
        <w:t>Наступление весны</w:t>
      </w:r>
    </w:p>
    <w:p w:rsidR="00F12E27" w:rsidRDefault="00F12E27" w:rsidP="00F12E27">
      <w:pPr>
        <w:pStyle w:val="a6"/>
        <w:shd w:val="clear" w:color="auto" w:fill="FFFFFF"/>
        <w:spacing w:before="0" w:beforeAutospacing="0" w:after="0" w:afterAutospacing="0"/>
        <w:ind w:firstLine="360"/>
        <w:jc w:val="both"/>
        <w:textAlignment w:val="baseline"/>
        <w:rPr>
          <w:color w:val="333333"/>
          <w:sz w:val="28"/>
          <w:szCs w:val="28"/>
          <w:lang w:val="be-BY"/>
        </w:rPr>
      </w:pPr>
      <w:r w:rsidRPr="00F12E27">
        <w:rPr>
          <w:color w:val="333333"/>
          <w:sz w:val="28"/>
          <w:szCs w:val="28"/>
        </w:rPr>
        <w:t xml:space="preserve">Весна – самое чарующее время года. Зима еще пытается заявить о себе, сковывая редкие лужи тонким ледком, бросаясь охапками снежинок. </w:t>
      </w:r>
    </w:p>
    <w:p w:rsidR="00F12E27" w:rsidRPr="00F12E27" w:rsidRDefault="00F12E27" w:rsidP="00F12E27">
      <w:pPr>
        <w:pStyle w:val="a6"/>
        <w:shd w:val="clear" w:color="auto" w:fill="FFFFFF"/>
        <w:spacing w:before="0" w:beforeAutospacing="0" w:after="0" w:afterAutospacing="0"/>
        <w:ind w:firstLine="360"/>
        <w:jc w:val="both"/>
        <w:textAlignment w:val="baseline"/>
        <w:rPr>
          <w:color w:val="333333"/>
          <w:sz w:val="28"/>
          <w:szCs w:val="28"/>
        </w:rPr>
      </w:pPr>
      <w:r w:rsidRPr="00F12E27">
        <w:rPr>
          <w:color w:val="333333"/>
          <w:sz w:val="28"/>
          <w:szCs w:val="28"/>
        </w:rPr>
        <w:t>Дни становятся длиннее, и солнце все дольше задерживается на небосводе. Пригретые теплом солнечных лучей, набухают на ветках деревьев почки. Молодая травка робко пробивается сквозь сугробы.</w:t>
      </w:r>
    </w:p>
    <w:p w:rsidR="00F12E27" w:rsidRDefault="00F12E27" w:rsidP="00F12E27">
      <w:pPr>
        <w:pStyle w:val="a6"/>
        <w:shd w:val="clear" w:color="auto" w:fill="FFFFFF"/>
        <w:spacing w:before="0" w:beforeAutospacing="0" w:after="0" w:afterAutospacing="0"/>
        <w:ind w:firstLine="360"/>
        <w:jc w:val="both"/>
        <w:textAlignment w:val="baseline"/>
        <w:rPr>
          <w:color w:val="333333"/>
          <w:sz w:val="28"/>
          <w:szCs w:val="28"/>
        </w:rPr>
      </w:pPr>
      <w:r w:rsidRPr="00F12E27">
        <w:rPr>
          <w:color w:val="333333"/>
          <w:sz w:val="28"/>
          <w:szCs w:val="28"/>
        </w:rPr>
        <w:t>Вернулись грачи. Они – первые вестники весны. Весело звучит их радостная песня.</w:t>
      </w:r>
    </w:p>
    <w:p w:rsidR="00567B15" w:rsidRPr="00F12E27" w:rsidRDefault="00F12E27" w:rsidP="00F65E38">
      <w:pPr>
        <w:pStyle w:val="a6"/>
        <w:shd w:val="clear" w:color="auto" w:fill="FFFFFF"/>
        <w:spacing w:before="0" w:beforeAutospacing="0" w:after="0" w:afterAutospacing="0"/>
        <w:ind w:firstLine="360"/>
        <w:jc w:val="both"/>
        <w:textAlignment w:val="baseline"/>
        <w:rPr>
          <w:b/>
          <w:color w:val="222222"/>
          <w:sz w:val="28"/>
          <w:szCs w:val="28"/>
        </w:rPr>
      </w:pPr>
      <w:r>
        <w:rPr>
          <w:color w:val="333333"/>
          <w:sz w:val="28"/>
          <w:szCs w:val="28"/>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r w:rsidR="00F65E38">
        <w:rPr>
          <w:color w:val="333333"/>
          <w:sz w:val="28"/>
          <w:szCs w:val="28"/>
        </w:rPr>
        <w:t>_____</w:t>
      </w:r>
      <w:r w:rsidRPr="00F12E27">
        <w:rPr>
          <w:b/>
          <w:color w:val="222222"/>
          <w:sz w:val="28"/>
          <w:szCs w:val="28"/>
          <w:lang w:val="be-BY"/>
        </w:rPr>
        <w:t>Напішы, аб чым ідзе размова.</w:t>
      </w:r>
    </w:p>
    <w:p w:rsidR="00567B15" w:rsidRPr="00567B15" w:rsidRDefault="00567B15" w:rsidP="00F12E27">
      <w:pPr>
        <w:numPr>
          <w:ilvl w:val="0"/>
          <w:numId w:val="27"/>
        </w:numPr>
        <w:shd w:val="clear" w:color="auto" w:fill="FFFFFF"/>
        <w:spacing w:after="0" w:line="240" w:lineRule="auto"/>
        <w:jc w:val="both"/>
        <w:rPr>
          <w:rFonts w:ascii="Times New Roman" w:eastAsia="Times New Roman" w:hAnsi="Times New Roman"/>
          <w:color w:val="222222"/>
          <w:sz w:val="28"/>
          <w:szCs w:val="28"/>
          <w:lang w:val="be-BY" w:eastAsia="ru-RU"/>
        </w:rPr>
      </w:pPr>
      <w:r w:rsidRPr="00567B15">
        <w:rPr>
          <w:rFonts w:ascii="Times New Roman" w:eastAsia="Times New Roman" w:hAnsi="Times New Roman"/>
          <w:color w:val="222222"/>
          <w:sz w:val="28"/>
          <w:szCs w:val="28"/>
          <w:lang w:val="be-BY" w:eastAsia="ru-RU"/>
        </w:rPr>
        <w:t xml:space="preserve">У народзе гавораць, што яна можа аб нечым балець, яе можна ламаць над задачай, у яе можа што-небудзь стукнуць, яна можа трашчаць, на ёй можна хадзіць і яе можна задраць, на яе можна зваліцца </w:t>
      </w:r>
      <w:r w:rsidR="00F12E27">
        <w:rPr>
          <w:rFonts w:ascii="Times New Roman" w:eastAsia="Times New Roman" w:hAnsi="Times New Roman"/>
          <w:color w:val="222222"/>
          <w:sz w:val="28"/>
          <w:szCs w:val="28"/>
          <w:lang w:val="be-BY" w:eastAsia="ru-RU"/>
        </w:rPr>
        <w:t>як снег, у ёй часам гуляе вецер. _______________</w:t>
      </w:r>
    </w:p>
    <w:p w:rsidR="00567B15" w:rsidRPr="00567B15" w:rsidRDefault="00567B15" w:rsidP="00F12E27">
      <w:pPr>
        <w:numPr>
          <w:ilvl w:val="0"/>
          <w:numId w:val="27"/>
        </w:numPr>
        <w:shd w:val="clear" w:color="auto" w:fill="FFFFFF"/>
        <w:spacing w:before="100" w:beforeAutospacing="1" w:after="100" w:afterAutospacing="1" w:line="240" w:lineRule="auto"/>
        <w:jc w:val="both"/>
        <w:rPr>
          <w:rFonts w:ascii="Times New Roman" w:eastAsia="Times New Roman" w:hAnsi="Times New Roman"/>
          <w:color w:val="222222"/>
          <w:sz w:val="28"/>
          <w:szCs w:val="28"/>
          <w:lang w:val="be-BY" w:eastAsia="ru-RU"/>
        </w:rPr>
      </w:pPr>
      <w:r w:rsidRPr="00567B15">
        <w:rPr>
          <w:rFonts w:ascii="Times New Roman" w:eastAsia="Times New Roman" w:hAnsi="Times New Roman"/>
          <w:color w:val="222222"/>
          <w:sz w:val="28"/>
          <w:szCs w:val="28"/>
          <w:lang w:val="be-BY" w:eastAsia="ru-RU"/>
        </w:rPr>
        <w:t xml:space="preserve">Беларусы кажуць, што яго можна павесіць і задраць, у яго можна даць, ім можна кляваць, ён можа быць гулькіным; мы не любім, каб нас за яго вадзілі , і калі яго сунуць у нашы справы, а занадта </w:t>
      </w:r>
      <w:r w:rsidR="00F12E27">
        <w:rPr>
          <w:rFonts w:ascii="Times New Roman" w:eastAsia="Times New Roman" w:hAnsi="Times New Roman"/>
          <w:color w:val="222222"/>
          <w:sz w:val="28"/>
          <w:szCs w:val="28"/>
          <w:lang w:val="be-BY" w:eastAsia="ru-RU"/>
        </w:rPr>
        <w:t>цікаўнай дзяўчынцы яго адарвалі. _______________________</w:t>
      </w:r>
    </w:p>
    <w:p w:rsidR="00567B15" w:rsidRPr="00567B15" w:rsidRDefault="00567B15" w:rsidP="00F12E27">
      <w:pPr>
        <w:numPr>
          <w:ilvl w:val="0"/>
          <w:numId w:val="27"/>
        </w:numPr>
        <w:shd w:val="clear" w:color="auto" w:fill="FFFFFF"/>
        <w:spacing w:before="100" w:beforeAutospacing="1" w:after="100" w:afterAutospacing="1" w:line="240" w:lineRule="auto"/>
        <w:jc w:val="both"/>
        <w:rPr>
          <w:rFonts w:ascii="Times New Roman" w:eastAsia="Times New Roman" w:hAnsi="Times New Roman"/>
          <w:color w:val="222222"/>
          <w:sz w:val="28"/>
          <w:szCs w:val="28"/>
          <w:lang w:val="be-BY" w:eastAsia="ru-RU"/>
        </w:rPr>
      </w:pPr>
      <w:r w:rsidRPr="00567B15">
        <w:rPr>
          <w:rFonts w:ascii="Times New Roman" w:eastAsia="Times New Roman" w:hAnsi="Times New Roman"/>
          <w:color w:val="222222"/>
          <w:sz w:val="28"/>
          <w:szCs w:val="28"/>
          <w:lang w:val="be-BY" w:eastAsia="ru-RU"/>
        </w:rPr>
        <w:t>Беларусы адзначаюць, што на іх можна стаць ці падняцца, яны могуць заплятацца, іх можна не чуць пад сабою і іх можна</w:t>
      </w:r>
      <w:r w:rsidR="00F12E27">
        <w:rPr>
          <w:rFonts w:ascii="Times New Roman" w:eastAsia="Times New Roman" w:hAnsi="Times New Roman"/>
          <w:color w:val="222222"/>
          <w:sz w:val="28"/>
          <w:szCs w:val="28"/>
          <w:lang w:val="be-BY" w:eastAsia="ru-RU"/>
        </w:rPr>
        <w:t xml:space="preserve"> браць пад пахі ці ў рукі</w:t>
      </w:r>
      <w:r w:rsidRPr="00567B15">
        <w:rPr>
          <w:rFonts w:ascii="Times New Roman" w:eastAsia="Times New Roman" w:hAnsi="Times New Roman"/>
          <w:color w:val="222222"/>
          <w:sz w:val="28"/>
          <w:szCs w:val="28"/>
          <w:lang w:val="be-BY" w:eastAsia="ru-RU"/>
        </w:rPr>
        <w:t>.</w:t>
      </w:r>
    </w:p>
    <w:p w:rsidR="00567B15" w:rsidRPr="00567B15" w:rsidRDefault="00567B15" w:rsidP="00F12E27">
      <w:pPr>
        <w:numPr>
          <w:ilvl w:val="0"/>
          <w:numId w:val="27"/>
        </w:numPr>
        <w:shd w:val="clear" w:color="auto" w:fill="FFFFFF"/>
        <w:spacing w:before="100" w:beforeAutospacing="1" w:after="100" w:afterAutospacing="1" w:line="240" w:lineRule="auto"/>
        <w:jc w:val="both"/>
        <w:rPr>
          <w:rFonts w:ascii="Times New Roman" w:eastAsia="Times New Roman" w:hAnsi="Times New Roman"/>
          <w:color w:val="222222"/>
          <w:sz w:val="28"/>
          <w:szCs w:val="28"/>
          <w:lang w:val="be-BY" w:eastAsia="ru-RU"/>
        </w:rPr>
      </w:pPr>
      <w:r w:rsidRPr="00567B15">
        <w:rPr>
          <w:rFonts w:ascii="Times New Roman" w:eastAsia="Times New Roman" w:hAnsi="Times New Roman"/>
          <w:color w:val="222222"/>
          <w:sz w:val="28"/>
          <w:szCs w:val="28"/>
          <w:lang w:val="be-BY" w:eastAsia="ru-RU"/>
        </w:rPr>
        <w:t>Іх можна развесіць, на іх можна чапляць лапшу, іх можна надраць ці абарваць і навастрыць, яны могуць завянуць, м</w:t>
      </w:r>
      <w:r w:rsidR="00F12E27" w:rsidRPr="00F12E27">
        <w:rPr>
          <w:rFonts w:ascii="Times New Roman" w:eastAsia="Times New Roman" w:hAnsi="Times New Roman"/>
          <w:color w:val="222222"/>
          <w:sz w:val="28"/>
          <w:szCs w:val="28"/>
          <w:lang w:val="be-BY" w:eastAsia="ru-RU"/>
        </w:rPr>
        <w:t>іж іх мы часта прапускаем</w:t>
      </w:r>
      <w:r w:rsidRPr="00567B15">
        <w:rPr>
          <w:rFonts w:ascii="Times New Roman" w:eastAsia="Times New Roman" w:hAnsi="Times New Roman"/>
          <w:color w:val="222222"/>
          <w:sz w:val="28"/>
          <w:szCs w:val="28"/>
          <w:lang w:val="be-BY" w:eastAsia="ru-RU"/>
        </w:rPr>
        <w:t>.</w:t>
      </w:r>
      <w:r w:rsidR="00F12E27">
        <w:rPr>
          <w:rFonts w:ascii="Times New Roman" w:eastAsia="Times New Roman" w:hAnsi="Times New Roman"/>
          <w:color w:val="222222"/>
          <w:sz w:val="28"/>
          <w:szCs w:val="28"/>
          <w:lang w:val="be-BY" w:eastAsia="ru-RU"/>
        </w:rPr>
        <w:t xml:space="preserve"> ________________</w:t>
      </w:r>
    </w:p>
    <w:p w:rsidR="00567B15" w:rsidRPr="00567B15" w:rsidRDefault="00567B15" w:rsidP="00F12E27">
      <w:pPr>
        <w:numPr>
          <w:ilvl w:val="0"/>
          <w:numId w:val="27"/>
        </w:numPr>
        <w:shd w:val="clear" w:color="auto" w:fill="FFFFFF"/>
        <w:spacing w:before="100" w:beforeAutospacing="1" w:after="100" w:afterAutospacing="1" w:line="240" w:lineRule="auto"/>
        <w:jc w:val="both"/>
        <w:rPr>
          <w:rFonts w:ascii="Times New Roman" w:eastAsia="Times New Roman" w:hAnsi="Times New Roman"/>
          <w:color w:val="222222"/>
          <w:sz w:val="28"/>
          <w:szCs w:val="28"/>
          <w:lang w:eastAsia="ru-RU"/>
        </w:rPr>
      </w:pPr>
      <w:r w:rsidRPr="00567B15">
        <w:rPr>
          <w:rFonts w:ascii="Times New Roman" w:eastAsia="Times New Roman" w:hAnsi="Times New Roman"/>
          <w:color w:val="222222"/>
          <w:sz w:val="28"/>
          <w:szCs w:val="28"/>
          <w:lang w:eastAsia="ru-RU"/>
        </w:rPr>
        <w:t>Калі нам цікава, мы яго разяўляем, можам яго трымаць на замку, а можам у яго набраць вады, шмат праблем</w:t>
      </w:r>
      <w:r w:rsidR="00F12E27">
        <w:rPr>
          <w:rFonts w:ascii="Times New Roman" w:eastAsia="Times New Roman" w:hAnsi="Times New Roman"/>
          <w:color w:val="222222"/>
          <w:sz w:val="28"/>
          <w:szCs w:val="28"/>
          <w:lang w:eastAsia="ru-RU"/>
        </w:rPr>
        <w:t xml:space="preserve"> у таго, у каго ён дзіравы</w:t>
      </w:r>
      <w:r w:rsidRPr="00567B15">
        <w:rPr>
          <w:rFonts w:ascii="Times New Roman" w:eastAsia="Times New Roman" w:hAnsi="Times New Roman"/>
          <w:color w:val="222222"/>
          <w:sz w:val="28"/>
          <w:szCs w:val="28"/>
          <w:lang w:eastAsia="ru-RU"/>
        </w:rPr>
        <w:t>.</w:t>
      </w:r>
      <w:r w:rsidR="00F12E27">
        <w:rPr>
          <w:rFonts w:ascii="Times New Roman" w:eastAsia="Times New Roman" w:hAnsi="Times New Roman"/>
          <w:color w:val="222222"/>
          <w:sz w:val="28"/>
          <w:szCs w:val="28"/>
          <w:lang w:val="be-BY" w:eastAsia="ru-RU"/>
        </w:rPr>
        <w:t xml:space="preserve"> ____________</w:t>
      </w:r>
    </w:p>
    <w:p w:rsidR="00F12E27" w:rsidRPr="00F12E27" w:rsidRDefault="00567B15" w:rsidP="00F12E27">
      <w:pPr>
        <w:numPr>
          <w:ilvl w:val="0"/>
          <w:numId w:val="27"/>
        </w:numPr>
        <w:shd w:val="clear" w:color="auto" w:fill="FFFFFF"/>
        <w:spacing w:before="100" w:beforeAutospacing="1" w:after="100" w:afterAutospacing="1" w:line="240" w:lineRule="auto"/>
        <w:jc w:val="both"/>
        <w:rPr>
          <w:rFonts w:ascii="Times New Roman" w:eastAsia="Times New Roman" w:hAnsi="Times New Roman"/>
          <w:color w:val="222222"/>
          <w:sz w:val="28"/>
          <w:szCs w:val="28"/>
          <w:lang w:eastAsia="ru-RU"/>
        </w:rPr>
      </w:pPr>
      <w:r w:rsidRPr="00567B15">
        <w:rPr>
          <w:rFonts w:ascii="Times New Roman" w:eastAsia="Times New Roman" w:hAnsi="Times New Roman"/>
          <w:color w:val="222222"/>
          <w:sz w:val="28"/>
          <w:szCs w:val="28"/>
          <w:lang w:eastAsia="ru-RU"/>
        </w:rPr>
        <w:t>Нам не падабаецца, калі на яе нехта нам сеў ці ўзлез, калі яе мыляць, яна не чысцее, на</w:t>
      </w:r>
      <w:r w:rsidR="00F12E27">
        <w:rPr>
          <w:rFonts w:ascii="Times New Roman" w:eastAsia="Times New Roman" w:hAnsi="Times New Roman"/>
          <w:color w:val="222222"/>
          <w:sz w:val="28"/>
          <w:szCs w:val="28"/>
          <w:lang w:eastAsia="ru-RU"/>
        </w:rPr>
        <w:t xml:space="preserve"> яе могуць павесіць хамут. </w:t>
      </w:r>
      <w:r w:rsidR="00F12E27">
        <w:rPr>
          <w:rFonts w:ascii="Times New Roman" w:eastAsia="Times New Roman" w:hAnsi="Times New Roman"/>
          <w:color w:val="222222"/>
          <w:sz w:val="28"/>
          <w:szCs w:val="28"/>
          <w:lang w:val="be-BY" w:eastAsia="ru-RU"/>
        </w:rPr>
        <w:t>_______________</w:t>
      </w:r>
    </w:p>
    <w:p w:rsidR="005C645B" w:rsidRPr="00F65E38" w:rsidRDefault="00F12E27" w:rsidP="00F65E38">
      <w:pPr>
        <w:shd w:val="clear" w:color="auto" w:fill="FFFFFF"/>
        <w:spacing w:before="100" w:beforeAutospacing="1" w:after="100" w:afterAutospacing="1" w:line="240" w:lineRule="auto"/>
        <w:ind w:left="720"/>
        <w:jc w:val="center"/>
        <w:rPr>
          <w:rFonts w:ascii="Times New Roman" w:eastAsia="Times New Roman" w:hAnsi="Times New Roman"/>
          <w:b/>
          <w:i/>
          <w:color w:val="222222"/>
          <w:sz w:val="28"/>
          <w:szCs w:val="28"/>
          <w:lang w:val="be-BY" w:eastAsia="ru-RU"/>
        </w:rPr>
      </w:pPr>
      <w:r w:rsidRPr="00F12E27">
        <w:rPr>
          <w:rFonts w:ascii="Times New Roman" w:eastAsia="Times New Roman" w:hAnsi="Times New Roman"/>
          <w:b/>
          <w:i/>
          <w:color w:val="000000"/>
          <w:sz w:val="28"/>
          <w:szCs w:val="28"/>
          <w:lang w:val="be-BY" w:eastAsia="ru-RU"/>
        </w:rPr>
        <w:t>Дзякуй за працу!</w:t>
      </w:r>
    </w:p>
    <w:p w:rsidR="00FD48A0" w:rsidRPr="00133046" w:rsidRDefault="00F65E38" w:rsidP="00F65E38">
      <w:pPr>
        <w:spacing w:after="0"/>
        <w:jc w:val="center"/>
        <w:rPr>
          <w:rFonts w:ascii="Times New Roman" w:hAnsi="Times New Roman"/>
          <w:b/>
          <w:color w:val="7030A0"/>
          <w:sz w:val="40"/>
          <w:szCs w:val="32"/>
        </w:rPr>
      </w:pPr>
      <w:r>
        <w:rPr>
          <w:noProof/>
          <w:lang w:eastAsia="ru-RU"/>
        </w:rPr>
        <w:drawing>
          <wp:anchor distT="0" distB="0" distL="114300" distR="114300" simplePos="0" relativeHeight="251732992" behindDoc="0" locked="0" layoutInCell="1" allowOverlap="1">
            <wp:simplePos x="0" y="0"/>
            <wp:positionH relativeFrom="column">
              <wp:posOffset>4752340</wp:posOffset>
            </wp:positionH>
            <wp:positionV relativeFrom="paragraph">
              <wp:posOffset>55245</wp:posOffset>
            </wp:positionV>
            <wp:extent cx="1409700" cy="1892935"/>
            <wp:effectExtent l="0" t="0" r="0" b="0"/>
            <wp:wrapNone/>
            <wp:docPr id="21" name="Рисунок 21" descr="Математика Число Математическая задача Ребенок, арабские дети, ребенок,  вымышленный персонаж, детские игрушки png | PNGW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Математика Число Математическая задача Ребенок, арабские дети, ребенок,  вымышленный персонаж, детские игрушки png | PNGWing"/>
                    <pic:cNvPicPr>
                      <a:picLocks noChangeAspect="1" noChangeArrowheads="1"/>
                    </pic:cNvPicPr>
                  </pic:nvPicPr>
                  <pic:blipFill rotWithShape="1">
                    <a:blip r:embed="rId20" cstate="print">
                      <a:extLst>
                        <a:ext uri="{28A0092B-C50C-407E-A947-70E740481C1C}">
                          <a14:useLocalDpi xmlns:a14="http://schemas.microsoft.com/office/drawing/2010/main" val="0"/>
                        </a:ext>
                      </a:extLst>
                    </a:blip>
                    <a:srcRect l="24850" r="25131"/>
                    <a:stretch/>
                  </pic:blipFill>
                  <pic:spPr bwMode="auto">
                    <a:xfrm>
                      <a:off x="0" y="0"/>
                      <a:ext cx="1409700" cy="1892935"/>
                    </a:xfrm>
                    <a:prstGeom prst="rect">
                      <a:avLst/>
                    </a:prstGeom>
                    <a:noFill/>
                    <a:ln>
                      <a:noFill/>
                    </a:ln>
                    <a:extLst>
                      <a:ext uri="{53640926-AAD7-44D8-BBD7-CCE9431645EC}">
                        <a14:shadowObscured xmlns:a14="http://schemas.microsoft.com/office/drawing/2010/main"/>
                      </a:ext>
                    </a:extLst>
                  </pic:spPr>
                </pic:pic>
              </a:graphicData>
            </a:graphic>
          </wp:anchor>
        </w:drawing>
      </w:r>
      <w:r w:rsidR="00FD48A0">
        <w:rPr>
          <w:rFonts w:ascii="Times New Roman" w:hAnsi="Times New Roman"/>
          <w:b/>
          <w:color w:val="7030A0"/>
          <w:sz w:val="40"/>
          <w:szCs w:val="32"/>
        </w:rPr>
        <w:t xml:space="preserve">Олимпиада по </w:t>
      </w:r>
      <w:r w:rsidR="00FD48A0">
        <w:rPr>
          <w:rFonts w:ascii="Times New Roman" w:hAnsi="Times New Roman"/>
          <w:b/>
          <w:color w:val="7030A0"/>
          <w:sz w:val="40"/>
          <w:szCs w:val="32"/>
          <w:lang w:val="be-BY"/>
        </w:rPr>
        <w:t>матема</w:t>
      </w:r>
      <w:r w:rsidR="00FD48A0">
        <w:rPr>
          <w:rFonts w:ascii="Times New Roman" w:hAnsi="Times New Roman"/>
          <w:b/>
          <w:color w:val="7030A0"/>
          <w:sz w:val="40"/>
          <w:szCs w:val="32"/>
        </w:rPr>
        <w:t>тике</w:t>
      </w:r>
    </w:p>
    <w:p w:rsidR="00FD48A0" w:rsidRPr="00133046" w:rsidRDefault="00FD48A0" w:rsidP="00F65E38">
      <w:pPr>
        <w:spacing w:after="0"/>
        <w:jc w:val="center"/>
        <w:rPr>
          <w:rFonts w:ascii="Times New Roman" w:hAnsi="Times New Roman"/>
          <w:b/>
          <w:color w:val="7030A0"/>
          <w:sz w:val="40"/>
          <w:szCs w:val="32"/>
        </w:rPr>
      </w:pPr>
      <w:r>
        <w:rPr>
          <w:rFonts w:ascii="Times New Roman" w:hAnsi="Times New Roman"/>
          <w:b/>
          <w:color w:val="7030A0"/>
          <w:sz w:val="40"/>
          <w:szCs w:val="32"/>
        </w:rPr>
        <w:t>«Дважды два</w:t>
      </w:r>
      <w:r w:rsidRPr="00133046">
        <w:rPr>
          <w:rFonts w:ascii="Times New Roman" w:hAnsi="Times New Roman"/>
          <w:b/>
          <w:color w:val="7030A0"/>
          <w:sz w:val="40"/>
          <w:szCs w:val="32"/>
        </w:rPr>
        <w:t>»</w:t>
      </w:r>
    </w:p>
    <w:p w:rsidR="00FD48A0" w:rsidRPr="00133046" w:rsidRDefault="00FD48A0" w:rsidP="00F65E38">
      <w:pPr>
        <w:spacing w:after="0"/>
        <w:jc w:val="center"/>
        <w:rPr>
          <w:rFonts w:ascii="Times New Roman" w:hAnsi="Times New Roman"/>
          <w:b/>
          <w:color w:val="7030A0"/>
          <w:sz w:val="40"/>
          <w:szCs w:val="32"/>
        </w:rPr>
      </w:pPr>
      <w:r w:rsidRPr="00133046">
        <w:rPr>
          <w:rFonts w:ascii="Times New Roman" w:hAnsi="Times New Roman"/>
          <w:b/>
          <w:color w:val="7030A0"/>
          <w:sz w:val="40"/>
          <w:szCs w:val="32"/>
        </w:rPr>
        <w:t>2021/2022 учебный год</w:t>
      </w:r>
    </w:p>
    <w:p w:rsidR="00FD48A0" w:rsidRPr="00280A4A" w:rsidRDefault="00F65E38" w:rsidP="00F65E38">
      <w:pPr>
        <w:spacing w:after="0"/>
        <w:jc w:val="center"/>
        <w:rPr>
          <w:rFonts w:ascii="Times New Roman" w:hAnsi="Times New Roman"/>
          <w:b/>
          <w:color w:val="7030A0"/>
          <w:sz w:val="32"/>
          <w:szCs w:val="32"/>
        </w:rPr>
      </w:pPr>
      <w:r>
        <w:rPr>
          <w:rFonts w:ascii="Times New Roman" w:hAnsi="Times New Roman"/>
          <w:b/>
          <w:color w:val="7030A0"/>
          <w:sz w:val="40"/>
          <w:szCs w:val="32"/>
          <w:lang w:val="be-BY"/>
        </w:rPr>
        <w:t>2</w:t>
      </w:r>
      <w:r w:rsidR="00FD48A0" w:rsidRPr="00133046">
        <w:rPr>
          <w:rFonts w:ascii="Times New Roman" w:hAnsi="Times New Roman"/>
          <w:b/>
          <w:color w:val="7030A0"/>
          <w:sz w:val="40"/>
          <w:szCs w:val="32"/>
        </w:rPr>
        <w:t xml:space="preserve"> класс</w:t>
      </w:r>
    </w:p>
    <w:p w:rsidR="00FD48A0" w:rsidRDefault="00FD48A0" w:rsidP="00FD48A0">
      <w:pPr>
        <w:shd w:val="clear" w:color="auto" w:fill="FFFFFF"/>
        <w:spacing w:after="0" w:line="240" w:lineRule="auto"/>
        <w:rPr>
          <w:rFonts w:eastAsia="Times New Roman" w:cs="Arial"/>
          <w:b/>
          <w:bCs/>
          <w:color w:val="000000"/>
          <w:sz w:val="32"/>
          <w:szCs w:val="32"/>
          <w:lang w:eastAsia="ru-RU"/>
        </w:rPr>
      </w:pPr>
    </w:p>
    <w:p w:rsidR="00FD48A0" w:rsidRDefault="00FD48A0" w:rsidP="00FD48A0">
      <w:pPr>
        <w:shd w:val="clear" w:color="auto" w:fill="FFFFFF"/>
        <w:spacing w:after="0" w:line="240" w:lineRule="auto"/>
        <w:rPr>
          <w:rFonts w:eastAsia="Times New Roman" w:cs="Arial"/>
          <w:b/>
          <w:bCs/>
          <w:color w:val="000000"/>
          <w:sz w:val="32"/>
          <w:szCs w:val="32"/>
          <w:lang w:eastAsia="ru-RU"/>
        </w:rPr>
      </w:pPr>
    </w:p>
    <w:p w:rsidR="00F65E38" w:rsidRDefault="00F65E38" w:rsidP="00FD48A0">
      <w:pPr>
        <w:ind w:firstLine="709"/>
        <w:rPr>
          <w:rFonts w:ascii="Times New Roman" w:hAnsi="Times New Roman"/>
          <w:sz w:val="28"/>
          <w:szCs w:val="28"/>
          <w:lang w:val="be-BY"/>
        </w:rPr>
      </w:pPr>
    </w:p>
    <w:p w:rsidR="00FD48A0" w:rsidRPr="00FF2388" w:rsidRDefault="00FD48A0" w:rsidP="00FD48A0">
      <w:pPr>
        <w:ind w:firstLine="709"/>
        <w:rPr>
          <w:rFonts w:ascii="Times New Roman" w:hAnsi="Times New Roman"/>
          <w:sz w:val="28"/>
          <w:szCs w:val="28"/>
        </w:rPr>
      </w:pPr>
      <w:r w:rsidRPr="00FF2388">
        <w:rPr>
          <w:rFonts w:ascii="Times New Roman" w:hAnsi="Times New Roman"/>
          <w:sz w:val="28"/>
          <w:szCs w:val="28"/>
        </w:rPr>
        <w:t>Ф.И. учащегося _______</w:t>
      </w:r>
      <w:r w:rsidR="00F65E38">
        <w:rPr>
          <w:rFonts w:ascii="Times New Roman" w:hAnsi="Times New Roman"/>
          <w:sz w:val="28"/>
          <w:szCs w:val="28"/>
        </w:rPr>
        <w:t>_________________________</w:t>
      </w:r>
      <w:r w:rsidRPr="00FF2388">
        <w:rPr>
          <w:rFonts w:ascii="Times New Roman" w:hAnsi="Times New Roman"/>
          <w:sz w:val="28"/>
          <w:szCs w:val="28"/>
        </w:rPr>
        <w:t xml:space="preserve"> </w:t>
      </w:r>
    </w:p>
    <w:p w:rsidR="0013634C" w:rsidRPr="00F65E38" w:rsidRDefault="0013634C" w:rsidP="00F65E38">
      <w:pPr>
        <w:spacing w:after="0"/>
        <w:jc w:val="both"/>
        <w:rPr>
          <w:rFonts w:ascii="Times New Roman" w:hAnsi="Times New Roman"/>
          <w:sz w:val="28"/>
          <w:szCs w:val="28"/>
          <w:lang w:val="be-BY"/>
        </w:rPr>
      </w:pPr>
      <w:r w:rsidRPr="00F65E38">
        <w:rPr>
          <w:rFonts w:ascii="Times New Roman" w:hAnsi="Times New Roman"/>
          <w:sz w:val="28"/>
          <w:szCs w:val="28"/>
          <w:lang w:val="be-BY"/>
        </w:rPr>
        <w:t>1. Геологи нашли 7 камней, массы которых 1кг, 2 кг, 3 кг, 4 кг, 5 кг, 6 кг,</w:t>
      </w:r>
    </w:p>
    <w:p w:rsidR="0013634C" w:rsidRPr="00F65E38" w:rsidRDefault="0013634C" w:rsidP="00F65E38">
      <w:pPr>
        <w:spacing w:after="0"/>
        <w:jc w:val="both"/>
        <w:rPr>
          <w:rFonts w:ascii="Times New Roman" w:hAnsi="Times New Roman"/>
          <w:sz w:val="28"/>
          <w:szCs w:val="28"/>
          <w:lang w:val="be-BY"/>
        </w:rPr>
      </w:pPr>
      <w:r w:rsidRPr="00F65E38">
        <w:rPr>
          <w:rFonts w:ascii="Times New Roman" w:hAnsi="Times New Roman"/>
          <w:sz w:val="28"/>
          <w:szCs w:val="28"/>
          <w:lang w:val="be-BY"/>
        </w:rPr>
        <w:t>7 кг. Эти камни разложили в четыре рюкзака так, что в каждом рюкзаке</w:t>
      </w:r>
    </w:p>
    <w:p w:rsidR="0013634C" w:rsidRPr="00F65E38" w:rsidRDefault="0013634C" w:rsidP="00F65E38">
      <w:pPr>
        <w:spacing w:after="0"/>
        <w:jc w:val="both"/>
        <w:rPr>
          <w:rFonts w:ascii="Times New Roman" w:hAnsi="Times New Roman"/>
          <w:sz w:val="28"/>
          <w:szCs w:val="28"/>
          <w:lang w:val="be-BY"/>
        </w:rPr>
      </w:pPr>
      <w:r w:rsidRPr="00F65E38">
        <w:rPr>
          <w:rFonts w:ascii="Times New Roman" w:hAnsi="Times New Roman"/>
          <w:sz w:val="28"/>
          <w:szCs w:val="28"/>
          <w:lang w:val="be-BY"/>
        </w:rPr>
        <w:t>масса камней была одинаковая. Как это сделали?</w:t>
      </w:r>
    </w:p>
    <w:p w:rsidR="0013634C" w:rsidRPr="00F65E38" w:rsidRDefault="0013634C" w:rsidP="00F65E38">
      <w:pPr>
        <w:spacing w:after="0"/>
        <w:jc w:val="both"/>
        <w:rPr>
          <w:rFonts w:ascii="Times New Roman" w:hAnsi="Times New Roman"/>
          <w:sz w:val="28"/>
          <w:szCs w:val="28"/>
          <w:lang w:val="be-BY"/>
        </w:rPr>
      </w:pPr>
      <w:r w:rsidRPr="00F65E38">
        <w:rPr>
          <w:rFonts w:ascii="Times New Roman" w:hAnsi="Times New Roman"/>
          <w:sz w:val="28"/>
          <w:szCs w:val="28"/>
          <w:lang w:val="be-BY"/>
        </w:rPr>
        <w:t>Ответ: ____________________________________________________________</w:t>
      </w:r>
    </w:p>
    <w:p w:rsidR="0013634C" w:rsidRPr="00F65E38" w:rsidRDefault="0013634C" w:rsidP="00F65E38">
      <w:pPr>
        <w:spacing w:after="0"/>
        <w:jc w:val="both"/>
        <w:rPr>
          <w:rFonts w:ascii="Times New Roman" w:hAnsi="Times New Roman"/>
          <w:sz w:val="28"/>
          <w:szCs w:val="28"/>
          <w:lang w:val="be-BY"/>
        </w:rPr>
      </w:pPr>
      <w:r w:rsidRPr="00F65E38">
        <w:rPr>
          <w:rFonts w:ascii="Times New Roman" w:hAnsi="Times New Roman"/>
          <w:sz w:val="28"/>
          <w:szCs w:val="28"/>
          <w:lang w:val="be-BY"/>
        </w:rPr>
        <w:t>__________________________________________________________________</w:t>
      </w:r>
    </w:p>
    <w:p w:rsidR="0013634C" w:rsidRPr="00F65E38" w:rsidRDefault="0013634C" w:rsidP="00F65E38">
      <w:pPr>
        <w:spacing w:after="0"/>
        <w:jc w:val="both"/>
        <w:rPr>
          <w:rFonts w:ascii="Times New Roman" w:hAnsi="Times New Roman"/>
          <w:sz w:val="28"/>
          <w:szCs w:val="28"/>
          <w:lang w:val="be-BY"/>
        </w:rPr>
      </w:pPr>
      <w:r w:rsidRPr="00F65E38">
        <w:rPr>
          <w:rFonts w:ascii="Times New Roman" w:hAnsi="Times New Roman"/>
          <w:sz w:val="28"/>
          <w:szCs w:val="28"/>
          <w:lang w:val="be-BY"/>
        </w:rPr>
        <w:t>__________________________________________________________________</w:t>
      </w:r>
    </w:p>
    <w:p w:rsidR="0013634C" w:rsidRPr="00F65E38" w:rsidRDefault="0013634C" w:rsidP="00F65E38">
      <w:pPr>
        <w:spacing w:after="0"/>
        <w:jc w:val="both"/>
        <w:rPr>
          <w:rFonts w:ascii="Times New Roman" w:hAnsi="Times New Roman"/>
          <w:sz w:val="28"/>
          <w:szCs w:val="28"/>
          <w:lang w:val="be-BY"/>
        </w:rPr>
      </w:pPr>
      <w:r w:rsidRPr="00F65E38">
        <w:rPr>
          <w:rFonts w:ascii="Times New Roman" w:hAnsi="Times New Roman"/>
          <w:sz w:val="28"/>
          <w:szCs w:val="28"/>
          <w:lang w:val="be-BY"/>
        </w:rPr>
        <w:t>2. Написано 99 чисел:1, 2, 3…, 98, 99. Сколько раз в записи встречается</w:t>
      </w:r>
    </w:p>
    <w:p w:rsidR="0013634C" w:rsidRPr="00F65E38" w:rsidRDefault="0013634C" w:rsidP="00F65E38">
      <w:pPr>
        <w:spacing w:after="0"/>
        <w:jc w:val="both"/>
        <w:rPr>
          <w:rFonts w:ascii="Times New Roman" w:hAnsi="Times New Roman"/>
          <w:sz w:val="28"/>
          <w:szCs w:val="28"/>
          <w:lang w:val="be-BY"/>
        </w:rPr>
      </w:pPr>
      <w:r w:rsidRPr="00F65E38">
        <w:rPr>
          <w:rFonts w:ascii="Times New Roman" w:hAnsi="Times New Roman"/>
          <w:sz w:val="28"/>
          <w:szCs w:val="28"/>
          <w:lang w:val="be-BY"/>
        </w:rPr>
        <w:t>цифра 5?</w:t>
      </w:r>
    </w:p>
    <w:p w:rsidR="0013634C" w:rsidRPr="00F65E38" w:rsidRDefault="0013634C" w:rsidP="00F65E38">
      <w:pPr>
        <w:spacing w:after="0"/>
        <w:jc w:val="both"/>
        <w:rPr>
          <w:rFonts w:ascii="Times New Roman" w:hAnsi="Times New Roman"/>
          <w:sz w:val="28"/>
          <w:szCs w:val="28"/>
          <w:lang w:val="be-BY"/>
        </w:rPr>
      </w:pPr>
      <w:r w:rsidRPr="00F65E38">
        <w:rPr>
          <w:rFonts w:ascii="Times New Roman" w:hAnsi="Times New Roman"/>
          <w:sz w:val="28"/>
          <w:szCs w:val="28"/>
          <w:lang w:val="be-BY"/>
        </w:rPr>
        <w:t>Ответ: ____________________________________________________________</w:t>
      </w:r>
    </w:p>
    <w:p w:rsidR="0013634C" w:rsidRPr="00F65E38" w:rsidRDefault="0013634C" w:rsidP="00F65E38">
      <w:pPr>
        <w:spacing w:after="0"/>
        <w:jc w:val="both"/>
        <w:rPr>
          <w:rFonts w:ascii="Times New Roman" w:hAnsi="Times New Roman"/>
          <w:sz w:val="28"/>
          <w:szCs w:val="28"/>
          <w:lang w:val="be-BY"/>
        </w:rPr>
      </w:pPr>
      <w:r w:rsidRPr="00F65E38">
        <w:rPr>
          <w:rFonts w:ascii="Times New Roman" w:hAnsi="Times New Roman"/>
          <w:sz w:val="28"/>
          <w:szCs w:val="28"/>
          <w:lang w:val="be-BY"/>
        </w:rPr>
        <w:t>3. Четыре человека обменялись рукопожатиями. Сколько всего было</w:t>
      </w:r>
    </w:p>
    <w:p w:rsidR="0013634C" w:rsidRPr="00F65E38" w:rsidRDefault="0013634C" w:rsidP="00F65E38">
      <w:pPr>
        <w:spacing w:after="0"/>
        <w:jc w:val="both"/>
        <w:rPr>
          <w:rFonts w:ascii="Times New Roman" w:hAnsi="Times New Roman"/>
          <w:sz w:val="28"/>
          <w:szCs w:val="28"/>
          <w:lang w:val="be-BY"/>
        </w:rPr>
      </w:pPr>
      <w:r w:rsidRPr="00F65E38">
        <w:rPr>
          <w:rFonts w:ascii="Times New Roman" w:hAnsi="Times New Roman"/>
          <w:sz w:val="28"/>
          <w:szCs w:val="28"/>
          <w:lang w:val="be-BY"/>
        </w:rPr>
        <w:t>рукопожатий?</w:t>
      </w:r>
    </w:p>
    <w:p w:rsidR="0013634C" w:rsidRPr="00F65E38" w:rsidRDefault="0013634C" w:rsidP="00F65E38">
      <w:pPr>
        <w:spacing w:after="0"/>
        <w:jc w:val="both"/>
        <w:rPr>
          <w:rFonts w:ascii="Times New Roman" w:hAnsi="Times New Roman"/>
          <w:sz w:val="28"/>
          <w:szCs w:val="28"/>
          <w:lang w:val="be-BY"/>
        </w:rPr>
      </w:pPr>
      <w:r w:rsidRPr="00F65E38">
        <w:rPr>
          <w:rFonts w:ascii="Times New Roman" w:hAnsi="Times New Roman"/>
          <w:sz w:val="28"/>
          <w:szCs w:val="28"/>
          <w:lang w:val="be-BY"/>
        </w:rPr>
        <w:t>Ответ: ____________________________________________________________</w:t>
      </w:r>
    </w:p>
    <w:p w:rsidR="0013634C" w:rsidRPr="00F65E38" w:rsidRDefault="0013634C" w:rsidP="00F65E38">
      <w:pPr>
        <w:spacing w:after="0"/>
        <w:jc w:val="both"/>
        <w:rPr>
          <w:rFonts w:ascii="Times New Roman" w:hAnsi="Times New Roman"/>
          <w:sz w:val="28"/>
          <w:szCs w:val="28"/>
          <w:lang w:val="be-BY"/>
        </w:rPr>
      </w:pPr>
      <w:r w:rsidRPr="00F65E38">
        <w:rPr>
          <w:rFonts w:ascii="Times New Roman" w:hAnsi="Times New Roman"/>
          <w:sz w:val="28"/>
          <w:szCs w:val="28"/>
          <w:lang w:val="be-BY"/>
        </w:rPr>
        <w:t>4. В двух корзинах лежало по одинаковому количеству яблок. Из первой</w:t>
      </w:r>
    </w:p>
    <w:p w:rsidR="0013634C" w:rsidRPr="00F65E38" w:rsidRDefault="0013634C" w:rsidP="00F65E38">
      <w:pPr>
        <w:spacing w:after="0"/>
        <w:jc w:val="both"/>
        <w:rPr>
          <w:rFonts w:ascii="Times New Roman" w:hAnsi="Times New Roman"/>
          <w:sz w:val="28"/>
          <w:szCs w:val="28"/>
          <w:lang w:val="be-BY"/>
        </w:rPr>
      </w:pPr>
      <w:r w:rsidRPr="00F65E38">
        <w:rPr>
          <w:rFonts w:ascii="Times New Roman" w:hAnsi="Times New Roman"/>
          <w:sz w:val="28"/>
          <w:szCs w:val="28"/>
          <w:lang w:val="be-BY"/>
        </w:rPr>
        <w:t>корзины переложили во вторую 5 яблок. На сколько больше стало</w:t>
      </w:r>
    </w:p>
    <w:p w:rsidR="0013634C" w:rsidRPr="00F65E38" w:rsidRDefault="0013634C" w:rsidP="00F65E38">
      <w:pPr>
        <w:spacing w:after="0"/>
        <w:jc w:val="both"/>
        <w:rPr>
          <w:rFonts w:ascii="Times New Roman" w:hAnsi="Times New Roman"/>
          <w:sz w:val="28"/>
          <w:szCs w:val="28"/>
          <w:lang w:val="be-BY"/>
        </w:rPr>
      </w:pPr>
      <w:r w:rsidRPr="00F65E38">
        <w:rPr>
          <w:rFonts w:ascii="Times New Roman" w:hAnsi="Times New Roman"/>
          <w:sz w:val="28"/>
          <w:szCs w:val="28"/>
          <w:lang w:val="be-BY"/>
        </w:rPr>
        <w:t>яблок во второй корзине, чем в первой?</w:t>
      </w:r>
    </w:p>
    <w:p w:rsidR="0013634C" w:rsidRPr="00F65E38" w:rsidRDefault="0013634C" w:rsidP="00F65E38">
      <w:pPr>
        <w:spacing w:after="0"/>
        <w:jc w:val="both"/>
        <w:rPr>
          <w:rFonts w:ascii="Times New Roman" w:hAnsi="Times New Roman"/>
          <w:sz w:val="28"/>
          <w:szCs w:val="28"/>
          <w:lang w:val="be-BY"/>
        </w:rPr>
      </w:pPr>
      <w:r w:rsidRPr="00F65E38">
        <w:rPr>
          <w:rFonts w:ascii="Times New Roman" w:hAnsi="Times New Roman"/>
          <w:sz w:val="28"/>
          <w:szCs w:val="28"/>
          <w:lang w:val="be-BY"/>
        </w:rPr>
        <w:t>Ответ: ____________________________________________________________</w:t>
      </w:r>
    </w:p>
    <w:p w:rsidR="0013634C" w:rsidRPr="00F65E38" w:rsidRDefault="0013634C" w:rsidP="00F65E38">
      <w:pPr>
        <w:spacing w:after="0"/>
        <w:jc w:val="both"/>
        <w:rPr>
          <w:rFonts w:ascii="Times New Roman" w:hAnsi="Times New Roman"/>
          <w:sz w:val="28"/>
          <w:szCs w:val="28"/>
          <w:lang w:val="be-BY"/>
        </w:rPr>
      </w:pPr>
      <w:r w:rsidRPr="00F65E38">
        <w:rPr>
          <w:rFonts w:ascii="Times New Roman" w:hAnsi="Times New Roman"/>
          <w:sz w:val="28"/>
          <w:szCs w:val="28"/>
          <w:lang w:val="be-BY"/>
        </w:rPr>
        <w:t>5. Как разложить 15 карандашей в 5 коробок так, чтобы во всех коробках</w:t>
      </w:r>
    </w:p>
    <w:p w:rsidR="0013634C" w:rsidRPr="00F65E38" w:rsidRDefault="0013634C" w:rsidP="00F65E38">
      <w:pPr>
        <w:spacing w:after="0"/>
        <w:jc w:val="both"/>
        <w:rPr>
          <w:rFonts w:ascii="Times New Roman" w:hAnsi="Times New Roman"/>
          <w:sz w:val="28"/>
          <w:szCs w:val="28"/>
          <w:lang w:val="be-BY"/>
        </w:rPr>
      </w:pPr>
      <w:r w:rsidRPr="00F65E38">
        <w:rPr>
          <w:rFonts w:ascii="Times New Roman" w:hAnsi="Times New Roman"/>
          <w:sz w:val="28"/>
          <w:szCs w:val="28"/>
          <w:lang w:val="be-BY"/>
        </w:rPr>
        <w:t>было разное количество карандашей?</w:t>
      </w:r>
    </w:p>
    <w:p w:rsidR="0013634C" w:rsidRPr="00F65E38" w:rsidRDefault="0013634C" w:rsidP="00F65E38">
      <w:pPr>
        <w:spacing w:after="0"/>
        <w:jc w:val="both"/>
        <w:rPr>
          <w:rFonts w:ascii="Times New Roman" w:hAnsi="Times New Roman"/>
          <w:sz w:val="28"/>
          <w:szCs w:val="28"/>
          <w:lang w:val="be-BY"/>
        </w:rPr>
      </w:pPr>
      <w:r w:rsidRPr="00F65E38">
        <w:rPr>
          <w:rFonts w:ascii="Times New Roman" w:hAnsi="Times New Roman"/>
          <w:sz w:val="28"/>
          <w:szCs w:val="28"/>
          <w:lang w:val="be-BY"/>
        </w:rPr>
        <w:t>Ответ: ____________________________________________________________</w:t>
      </w:r>
    </w:p>
    <w:p w:rsidR="0013634C" w:rsidRPr="00F65E38" w:rsidRDefault="0013634C" w:rsidP="00F65E38">
      <w:pPr>
        <w:spacing w:after="0"/>
        <w:jc w:val="both"/>
        <w:rPr>
          <w:rFonts w:ascii="Times New Roman" w:hAnsi="Times New Roman"/>
          <w:sz w:val="28"/>
          <w:szCs w:val="28"/>
          <w:lang w:val="be-BY"/>
        </w:rPr>
      </w:pPr>
      <w:r w:rsidRPr="00F65E38">
        <w:rPr>
          <w:rFonts w:ascii="Times New Roman" w:hAnsi="Times New Roman"/>
          <w:sz w:val="28"/>
          <w:szCs w:val="28"/>
          <w:lang w:val="be-BY"/>
        </w:rPr>
        <w:t>6. Класс шёл парами. Один из учеников посмотрел вперед и насчитал</w:t>
      </w:r>
    </w:p>
    <w:p w:rsidR="0013634C" w:rsidRPr="00F65E38" w:rsidRDefault="0013634C" w:rsidP="00F65E38">
      <w:pPr>
        <w:spacing w:after="0"/>
        <w:jc w:val="both"/>
        <w:rPr>
          <w:rFonts w:ascii="Times New Roman" w:hAnsi="Times New Roman"/>
          <w:sz w:val="28"/>
          <w:szCs w:val="28"/>
          <w:lang w:val="be-BY"/>
        </w:rPr>
      </w:pPr>
      <w:r w:rsidRPr="00F65E38">
        <w:rPr>
          <w:rFonts w:ascii="Times New Roman" w:hAnsi="Times New Roman"/>
          <w:sz w:val="28"/>
          <w:szCs w:val="28"/>
          <w:lang w:val="be-BY"/>
        </w:rPr>
        <w:t>семь пар, затем обернулся и насчитал пять пар. Сколько всего учеников</w:t>
      </w:r>
    </w:p>
    <w:p w:rsidR="0013634C" w:rsidRPr="00F65E38" w:rsidRDefault="0013634C" w:rsidP="00F65E38">
      <w:pPr>
        <w:spacing w:after="0"/>
        <w:jc w:val="both"/>
        <w:rPr>
          <w:rFonts w:ascii="Times New Roman" w:hAnsi="Times New Roman"/>
          <w:sz w:val="28"/>
          <w:szCs w:val="28"/>
          <w:lang w:val="be-BY"/>
        </w:rPr>
      </w:pPr>
      <w:r w:rsidRPr="00F65E38">
        <w:rPr>
          <w:rFonts w:ascii="Times New Roman" w:hAnsi="Times New Roman"/>
          <w:sz w:val="28"/>
          <w:szCs w:val="28"/>
          <w:lang w:val="be-BY"/>
        </w:rPr>
        <w:t>шло в колонне?</w:t>
      </w:r>
    </w:p>
    <w:p w:rsidR="0013634C" w:rsidRPr="00F65E38" w:rsidRDefault="0013634C" w:rsidP="00F65E38">
      <w:pPr>
        <w:spacing w:after="0"/>
        <w:jc w:val="both"/>
        <w:rPr>
          <w:rFonts w:ascii="Times New Roman" w:hAnsi="Times New Roman"/>
          <w:sz w:val="28"/>
          <w:szCs w:val="28"/>
          <w:lang w:val="be-BY"/>
        </w:rPr>
      </w:pPr>
      <w:r w:rsidRPr="00F65E38">
        <w:rPr>
          <w:rFonts w:ascii="Times New Roman" w:hAnsi="Times New Roman"/>
          <w:sz w:val="28"/>
          <w:szCs w:val="28"/>
          <w:lang w:val="be-BY"/>
        </w:rPr>
        <w:t>Ответ: ____________________________________________________________</w:t>
      </w:r>
    </w:p>
    <w:p w:rsidR="0013634C" w:rsidRPr="00F65E38" w:rsidRDefault="0013634C" w:rsidP="00F65E38">
      <w:pPr>
        <w:spacing w:after="0"/>
        <w:jc w:val="both"/>
        <w:rPr>
          <w:rFonts w:ascii="Times New Roman" w:hAnsi="Times New Roman"/>
          <w:sz w:val="28"/>
          <w:szCs w:val="28"/>
          <w:lang w:val="be-BY"/>
        </w:rPr>
      </w:pPr>
      <w:r w:rsidRPr="00F65E38">
        <w:rPr>
          <w:rFonts w:ascii="Times New Roman" w:hAnsi="Times New Roman"/>
          <w:sz w:val="28"/>
          <w:szCs w:val="28"/>
          <w:lang w:val="be-BY"/>
        </w:rPr>
        <w:t>__________________________________________________________________</w:t>
      </w:r>
    </w:p>
    <w:p w:rsidR="0013634C" w:rsidRPr="00F65E38" w:rsidRDefault="0013634C" w:rsidP="00F65E38">
      <w:pPr>
        <w:spacing w:after="0"/>
        <w:jc w:val="both"/>
        <w:rPr>
          <w:rFonts w:ascii="Times New Roman" w:hAnsi="Times New Roman"/>
          <w:sz w:val="28"/>
          <w:szCs w:val="28"/>
          <w:lang w:val="be-BY"/>
        </w:rPr>
      </w:pPr>
      <w:r w:rsidRPr="00F65E38">
        <w:rPr>
          <w:rFonts w:ascii="Times New Roman" w:hAnsi="Times New Roman"/>
          <w:sz w:val="28"/>
          <w:szCs w:val="28"/>
          <w:lang w:val="be-BY"/>
        </w:rPr>
        <w:t>__________________________________________________________________</w:t>
      </w:r>
    </w:p>
    <w:p w:rsidR="0013634C" w:rsidRPr="00F65E38" w:rsidRDefault="0013634C" w:rsidP="00F65E38">
      <w:pPr>
        <w:spacing w:after="0"/>
        <w:jc w:val="both"/>
        <w:rPr>
          <w:rFonts w:ascii="Times New Roman" w:hAnsi="Times New Roman"/>
          <w:sz w:val="28"/>
          <w:szCs w:val="28"/>
          <w:lang w:val="be-BY"/>
        </w:rPr>
      </w:pPr>
      <w:r w:rsidRPr="00F65E38">
        <w:rPr>
          <w:rFonts w:ascii="Times New Roman" w:hAnsi="Times New Roman"/>
          <w:sz w:val="28"/>
          <w:szCs w:val="28"/>
          <w:lang w:val="be-BY"/>
        </w:rPr>
        <w:t>7. У Серёжи было 2 целых яблока, две половинки и четыре четвертинки.</w:t>
      </w:r>
    </w:p>
    <w:p w:rsidR="0013634C" w:rsidRPr="00F65E38" w:rsidRDefault="0013634C" w:rsidP="00F65E38">
      <w:pPr>
        <w:spacing w:after="0"/>
        <w:jc w:val="both"/>
        <w:rPr>
          <w:rFonts w:ascii="Times New Roman" w:hAnsi="Times New Roman"/>
          <w:sz w:val="28"/>
          <w:szCs w:val="28"/>
          <w:lang w:val="be-BY"/>
        </w:rPr>
      </w:pPr>
      <w:r w:rsidRPr="00F65E38">
        <w:rPr>
          <w:rFonts w:ascii="Times New Roman" w:hAnsi="Times New Roman"/>
          <w:sz w:val="28"/>
          <w:szCs w:val="28"/>
          <w:lang w:val="be-BY"/>
        </w:rPr>
        <w:t>Сколько яблок было у Серёжи?</w:t>
      </w:r>
    </w:p>
    <w:p w:rsidR="0013634C" w:rsidRPr="00F65E38" w:rsidRDefault="0013634C" w:rsidP="00F65E38">
      <w:pPr>
        <w:spacing w:after="0"/>
        <w:jc w:val="both"/>
        <w:rPr>
          <w:rFonts w:ascii="Times New Roman" w:hAnsi="Times New Roman"/>
          <w:sz w:val="28"/>
          <w:szCs w:val="28"/>
          <w:lang w:val="be-BY"/>
        </w:rPr>
      </w:pPr>
      <w:r w:rsidRPr="00F65E38">
        <w:rPr>
          <w:rFonts w:ascii="Times New Roman" w:hAnsi="Times New Roman"/>
          <w:sz w:val="28"/>
          <w:szCs w:val="28"/>
          <w:lang w:val="be-BY"/>
        </w:rPr>
        <w:t>Ответ: ____________________________________________________________</w:t>
      </w:r>
    </w:p>
    <w:p w:rsidR="0013634C" w:rsidRPr="00F65E38" w:rsidRDefault="0013634C" w:rsidP="00F65E38">
      <w:pPr>
        <w:spacing w:after="0"/>
        <w:jc w:val="both"/>
        <w:rPr>
          <w:rFonts w:ascii="Times New Roman" w:hAnsi="Times New Roman"/>
          <w:sz w:val="28"/>
          <w:szCs w:val="28"/>
          <w:lang w:val="be-BY"/>
        </w:rPr>
      </w:pPr>
      <w:r w:rsidRPr="00F65E38">
        <w:rPr>
          <w:rFonts w:ascii="Times New Roman" w:hAnsi="Times New Roman"/>
          <w:sz w:val="28"/>
          <w:szCs w:val="28"/>
          <w:lang w:val="be-BY"/>
        </w:rPr>
        <w:t>8. На аллее высадили 7 тополей, расстояние между которыми было по</w:t>
      </w:r>
    </w:p>
    <w:p w:rsidR="0013634C" w:rsidRPr="00F65E38" w:rsidRDefault="0013634C" w:rsidP="00F65E38">
      <w:pPr>
        <w:spacing w:after="0"/>
        <w:jc w:val="both"/>
        <w:rPr>
          <w:rFonts w:ascii="Times New Roman" w:hAnsi="Times New Roman"/>
          <w:sz w:val="28"/>
          <w:szCs w:val="28"/>
          <w:lang w:val="be-BY"/>
        </w:rPr>
      </w:pPr>
      <w:r w:rsidRPr="00F65E38">
        <w:rPr>
          <w:rFonts w:ascii="Times New Roman" w:hAnsi="Times New Roman"/>
          <w:sz w:val="28"/>
          <w:szCs w:val="28"/>
          <w:lang w:val="be-BY"/>
        </w:rPr>
        <w:t>3 м. Каково расстояние между крайними деревьями?</w:t>
      </w:r>
    </w:p>
    <w:p w:rsidR="0013634C" w:rsidRPr="00F65E38" w:rsidRDefault="0013634C" w:rsidP="00F65E38">
      <w:pPr>
        <w:spacing w:after="0"/>
        <w:jc w:val="both"/>
        <w:rPr>
          <w:rFonts w:ascii="Times New Roman" w:hAnsi="Times New Roman"/>
          <w:sz w:val="28"/>
          <w:szCs w:val="28"/>
          <w:lang w:val="be-BY"/>
        </w:rPr>
      </w:pPr>
      <w:r w:rsidRPr="00F65E38">
        <w:rPr>
          <w:rFonts w:ascii="Times New Roman" w:hAnsi="Times New Roman"/>
          <w:sz w:val="28"/>
          <w:szCs w:val="28"/>
          <w:lang w:val="be-BY"/>
        </w:rPr>
        <w:t>Ответ: ____________________________________________________________</w:t>
      </w:r>
    </w:p>
    <w:p w:rsidR="0013634C" w:rsidRPr="00F65E38" w:rsidRDefault="0013634C" w:rsidP="00F65E38">
      <w:pPr>
        <w:spacing w:after="0"/>
        <w:jc w:val="both"/>
        <w:rPr>
          <w:rFonts w:ascii="Times New Roman" w:hAnsi="Times New Roman"/>
          <w:sz w:val="28"/>
          <w:szCs w:val="28"/>
          <w:lang w:val="be-BY"/>
        </w:rPr>
      </w:pPr>
    </w:p>
    <w:p w:rsidR="0013634C" w:rsidRPr="00F65E38" w:rsidRDefault="0013634C" w:rsidP="00F65E38">
      <w:pPr>
        <w:spacing w:after="0"/>
        <w:jc w:val="both"/>
        <w:rPr>
          <w:rFonts w:ascii="Times New Roman" w:hAnsi="Times New Roman"/>
          <w:sz w:val="28"/>
          <w:szCs w:val="28"/>
          <w:lang w:val="be-BY"/>
        </w:rPr>
      </w:pPr>
      <w:r w:rsidRPr="00F65E38">
        <w:rPr>
          <w:rFonts w:ascii="Times New Roman" w:hAnsi="Times New Roman"/>
          <w:sz w:val="28"/>
          <w:szCs w:val="28"/>
          <w:lang w:val="be-BY"/>
        </w:rPr>
        <w:t>9. Два котенка убежали друг от друга в противоположные стороны. Какое</w:t>
      </w:r>
    </w:p>
    <w:p w:rsidR="0013634C" w:rsidRPr="00F65E38" w:rsidRDefault="0013634C" w:rsidP="00F65E38">
      <w:pPr>
        <w:spacing w:after="0"/>
        <w:jc w:val="both"/>
        <w:rPr>
          <w:rFonts w:ascii="Times New Roman" w:hAnsi="Times New Roman"/>
          <w:sz w:val="28"/>
          <w:szCs w:val="28"/>
          <w:lang w:val="be-BY"/>
        </w:rPr>
      </w:pPr>
      <w:r w:rsidRPr="00F65E38">
        <w:rPr>
          <w:rFonts w:ascii="Times New Roman" w:hAnsi="Times New Roman"/>
          <w:sz w:val="28"/>
          <w:szCs w:val="28"/>
          <w:lang w:val="be-BY"/>
        </w:rPr>
        <w:t>расстояние будет между ними, если один из них пробежал 9 дм, а</w:t>
      </w:r>
    </w:p>
    <w:p w:rsidR="0013634C" w:rsidRPr="00F65E38" w:rsidRDefault="0013634C" w:rsidP="00F65E38">
      <w:pPr>
        <w:spacing w:after="0"/>
        <w:jc w:val="both"/>
        <w:rPr>
          <w:rFonts w:ascii="Times New Roman" w:hAnsi="Times New Roman"/>
          <w:sz w:val="28"/>
          <w:szCs w:val="28"/>
          <w:lang w:val="be-BY"/>
        </w:rPr>
      </w:pPr>
      <w:r w:rsidRPr="00F65E38">
        <w:rPr>
          <w:rFonts w:ascii="Times New Roman" w:hAnsi="Times New Roman"/>
          <w:sz w:val="28"/>
          <w:szCs w:val="28"/>
          <w:lang w:val="be-BY"/>
        </w:rPr>
        <w:t>другой – 7 дм?</w:t>
      </w:r>
    </w:p>
    <w:p w:rsidR="0013634C" w:rsidRPr="00F65E38" w:rsidRDefault="0013634C" w:rsidP="00F65E38">
      <w:pPr>
        <w:spacing w:after="0"/>
        <w:jc w:val="both"/>
        <w:rPr>
          <w:rFonts w:ascii="Times New Roman" w:hAnsi="Times New Roman"/>
          <w:sz w:val="28"/>
          <w:szCs w:val="28"/>
          <w:lang w:val="be-BY"/>
        </w:rPr>
      </w:pPr>
      <w:r w:rsidRPr="00F65E38">
        <w:rPr>
          <w:rFonts w:ascii="Times New Roman" w:hAnsi="Times New Roman"/>
          <w:sz w:val="28"/>
          <w:szCs w:val="28"/>
          <w:lang w:val="be-BY"/>
        </w:rPr>
        <w:t>Ответ: ____________________________________________________________</w:t>
      </w:r>
    </w:p>
    <w:p w:rsidR="0013634C" w:rsidRPr="00F65E38" w:rsidRDefault="0013634C" w:rsidP="00F65E38">
      <w:pPr>
        <w:spacing w:after="0"/>
        <w:jc w:val="both"/>
        <w:rPr>
          <w:rFonts w:ascii="Times New Roman" w:hAnsi="Times New Roman"/>
          <w:sz w:val="28"/>
          <w:szCs w:val="28"/>
          <w:lang w:val="be-BY"/>
        </w:rPr>
      </w:pPr>
      <w:r w:rsidRPr="00F65E38">
        <w:rPr>
          <w:rFonts w:ascii="Times New Roman" w:hAnsi="Times New Roman"/>
          <w:sz w:val="28"/>
          <w:szCs w:val="28"/>
          <w:lang w:val="be-BY"/>
        </w:rPr>
        <w:t>10. Сколько треугольников изображено на рисунке?</w:t>
      </w:r>
    </w:p>
    <w:p w:rsidR="0013634C" w:rsidRPr="00F65E38" w:rsidRDefault="008A1578" w:rsidP="00F65E38">
      <w:pPr>
        <w:spacing w:after="0"/>
        <w:jc w:val="both"/>
        <w:rPr>
          <w:rFonts w:ascii="Times New Roman" w:hAnsi="Times New Roman"/>
          <w:sz w:val="28"/>
          <w:szCs w:val="28"/>
          <w:lang w:val="be-BY"/>
        </w:rPr>
      </w:pPr>
      <w:r>
        <w:rPr>
          <w:rFonts w:ascii="Times New Roman" w:hAnsi="Times New Roman"/>
          <w:noProof/>
          <w:sz w:val="28"/>
          <w:szCs w:val="28"/>
          <w:lang w:eastAsia="ru-RU"/>
        </w:rPr>
        <mc:AlternateContent>
          <mc:Choice Requires="wps">
            <w:drawing>
              <wp:anchor distT="0" distB="0" distL="114300" distR="114300" simplePos="0" relativeHeight="251738112" behindDoc="0" locked="0" layoutInCell="1" allowOverlap="1">
                <wp:simplePos x="0" y="0"/>
                <wp:positionH relativeFrom="column">
                  <wp:posOffset>1018540</wp:posOffset>
                </wp:positionH>
                <wp:positionV relativeFrom="paragraph">
                  <wp:posOffset>145415</wp:posOffset>
                </wp:positionV>
                <wp:extent cx="533400" cy="666750"/>
                <wp:effectExtent l="9525" t="9525" r="9525" b="9525"/>
                <wp:wrapNone/>
                <wp:docPr id="77" name="AutoShape 3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33400" cy="66675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79C05CF1" id="_x0000_t32" coordsize="21600,21600" o:spt="32" o:oned="t" path="m,l21600,21600e" filled="f">
                <v:path arrowok="t" fillok="f" o:connecttype="none"/>
                <o:lock v:ext="edit" shapetype="t"/>
              </v:shapetype>
              <v:shape id="AutoShape 38" o:spid="_x0000_s1026" type="#_x0000_t32" style="position:absolute;margin-left:80.2pt;margin-top:11.45pt;width:42pt;height:52.5pt;z-index:2517381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"/>
            </w:pict>
          </mc:Fallback>
        </mc:AlternateContent>
      </w:r>
      <w:r>
        <w:rPr>
          <w:rFonts w:ascii="Times New Roman" w:hAnsi="Times New Roman"/>
          <w:noProof/>
          <w:sz w:val="28"/>
          <w:szCs w:val="28"/>
          <w:lang w:eastAsia="ru-RU"/>
        </w:rPr>
        <mc:AlternateContent>
          <mc:Choice Requires="wps">
            <w:drawing>
              <wp:anchor distT="0" distB="0" distL="114300" distR="114300" simplePos="0" relativeHeight="251737088" behindDoc="0" locked="0" layoutInCell="1" allowOverlap="1">
                <wp:simplePos x="0" y="0"/>
                <wp:positionH relativeFrom="column">
                  <wp:posOffset>1018540</wp:posOffset>
                </wp:positionH>
                <wp:positionV relativeFrom="paragraph">
                  <wp:posOffset>145415</wp:posOffset>
                </wp:positionV>
                <wp:extent cx="171450" cy="666750"/>
                <wp:effectExtent l="9525" t="9525" r="9525" b="9525"/>
                <wp:wrapNone/>
                <wp:docPr id="73" name="AutoShape 3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71450" cy="66675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078B2FA7" id="AutoShape 37" o:spid="_x0000_s1026" type="#_x0000_t32" style="position:absolute;margin-left:80.2pt;margin-top:11.45pt;width:13.5pt;height:52.5pt;z-index:2517370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"/>
            </w:pict>
          </mc:Fallback>
        </mc:AlternateContent>
      </w:r>
      <w:r>
        <w:rPr>
          <w:rFonts w:ascii="Times New Roman" w:hAnsi="Times New Roman"/>
          <w:noProof/>
          <w:sz w:val="28"/>
          <w:szCs w:val="28"/>
          <w:lang w:eastAsia="ru-RU"/>
        </w:rPr>
        <mc:AlternateContent>
          <mc:Choice Requires="wps">
            <w:drawing>
              <wp:anchor distT="0" distB="0" distL="114300" distR="114300" simplePos="0" relativeHeight="251736064" behindDoc="0" locked="0" layoutInCell="1" allowOverlap="1">
                <wp:simplePos x="0" y="0"/>
                <wp:positionH relativeFrom="column">
                  <wp:posOffset>913765</wp:posOffset>
                </wp:positionH>
                <wp:positionV relativeFrom="paragraph">
                  <wp:posOffset>145415</wp:posOffset>
                </wp:positionV>
                <wp:extent cx="104775" cy="666750"/>
                <wp:effectExtent l="9525" t="9525" r="9525" b="9525"/>
                <wp:wrapNone/>
                <wp:docPr id="72" name="AutoShape 3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104775" cy="66675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26EDED71" id="AutoShape 36" o:spid="_x0000_s1026" type="#_x0000_t32" style="position:absolute;margin-left:71.95pt;margin-top:11.45pt;width:8.25pt;height:52.5pt;flip:x;z-index:2517360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"/>
            </w:pict>
          </mc:Fallback>
        </mc:AlternateContent>
      </w:r>
      <w:r>
        <w:rPr>
          <w:rFonts w:ascii="Times New Roman" w:hAnsi="Times New Roman"/>
          <w:noProof/>
          <w:sz w:val="28"/>
          <w:szCs w:val="28"/>
          <w:lang w:eastAsia="ru-RU"/>
        </w:rPr>
        <mc:AlternateContent>
          <mc:Choice Requires="wps">
            <w:drawing>
              <wp:anchor distT="0" distB="0" distL="114300" distR="114300" simplePos="0" relativeHeight="251735040" behindDoc="0" locked="0" layoutInCell="1" allowOverlap="1">
                <wp:simplePos x="0" y="0"/>
                <wp:positionH relativeFrom="column">
                  <wp:posOffset>532765</wp:posOffset>
                </wp:positionH>
                <wp:positionV relativeFrom="paragraph">
                  <wp:posOffset>145415</wp:posOffset>
                </wp:positionV>
                <wp:extent cx="485775" cy="666750"/>
                <wp:effectExtent l="9525" t="9525" r="9525" b="9525"/>
                <wp:wrapNone/>
                <wp:docPr id="71" name="AutoShape 3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485775" cy="66675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17D02AE1" id="AutoShape 35" o:spid="_x0000_s1026" type="#_x0000_t32" style="position:absolute;margin-left:41.95pt;margin-top:11.45pt;width:38.25pt;height:52.5pt;flip:x;z-index:2517350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"/>
            </w:pict>
          </mc:Fallback>
        </mc:AlternateContent>
      </w:r>
      <w:r>
        <w:rPr>
          <w:rFonts w:ascii="Times New Roman" w:hAnsi="Times New Roman"/>
          <w:noProof/>
          <w:sz w:val="28"/>
          <w:szCs w:val="28"/>
          <w:lang w:eastAsia="ru-RU"/>
        </w:rPr>
        <mc:AlternateContent>
          <mc:Choice Requires="wps">
            <w:drawing>
              <wp:anchor distT="0" distB="0" distL="114300" distR="114300" simplePos="0" relativeHeight="251734016" behindDoc="0" locked="0" layoutInCell="1" allowOverlap="1">
                <wp:simplePos x="0" y="0"/>
                <wp:positionH relativeFrom="column">
                  <wp:posOffset>-635</wp:posOffset>
                </wp:positionH>
                <wp:positionV relativeFrom="paragraph">
                  <wp:posOffset>145415</wp:posOffset>
                </wp:positionV>
                <wp:extent cx="2019300" cy="666750"/>
                <wp:effectExtent l="28575" t="19050" r="28575" b="9525"/>
                <wp:wrapNone/>
                <wp:docPr id="70" name="AutoShape 3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019300" cy="666750"/>
                        </a:xfrm>
                        <a:prstGeom prst="triangle">
                          <a:avLst>
                            <a:gd name="adj" fmla="val 50000"/>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0808AB2" id="_x0000_t5" coordsize="21600,21600" o:spt="5" adj="10800" path="m@0,l,21600r21600,xe">
                <v:stroke joinstyle="miter"/>
                <v:formulas>
                  <v:f eqn="val #0"/>
                  <v:f eqn="prod #0 1 2"/>
                  <v:f eqn="sum @1 10800 0"/>
                </v:formulas>
                <v:path gradientshapeok="t" o:connecttype="custom" o:connectlocs="@0,0;@1,10800;0,21600;10800,21600;21600,21600;@2,10800" textboxrect="0,10800,10800,18000;5400,10800,16200,18000;10800,10800,21600,18000;0,7200,7200,21600;7200,7200,14400,21600;14400,7200,21600,21600"/>
                <v:handles>
                  <v:h position="#0,topLeft" xrange="0,21600"/>
                </v:handles>
              </v:shapetype>
              <v:shape id="AutoShape 34" o:spid="_x0000_s1026" type="#_x0000_t5" style="position:absolute;margin-left:-.05pt;margin-top:11.45pt;width:159pt;height:52.5pt;z-index:2517340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"/>
            </w:pict>
          </mc:Fallback>
        </mc:AlternateContent>
      </w:r>
    </w:p>
    <w:p w:rsidR="00F65E38" w:rsidRPr="00F65E38" w:rsidRDefault="00F65E38" w:rsidP="00F65E38">
      <w:pPr>
        <w:spacing w:after="0"/>
        <w:jc w:val="both"/>
        <w:rPr>
          <w:rFonts w:ascii="Times New Roman" w:hAnsi="Times New Roman"/>
          <w:sz w:val="28"/>
          <w:szCs w:val="28"/>
          <w:lang w:val="be-BY"/>
        </w:rPr>
      </w:pPr>
    </w:p>
    <w:p w:rsidR="00F65E38" w:rsidRDefault="00F65E38" w:rsidP="0013634C">
      <w:pPr>
        <w:jc w:val="both"/>
        <w:rPr>
          <w:sz w:val="28"/>
          <w:szCs w:val="28"/>
          <w:lang w:val="be-BY"/>
        </w:rPr>
      </w:pPr>
    </w:p>
    <w:p w:rsidR="00F65E38" w:rsidRDefault="00F65E38" w:rsidP="0013634C">
      <w:pPr>
        <w:jc w:val="both"/>
        <w:rPr>
          <w:sz w:val="28"/>
          <w:szCs w:val="28"/>
          <w:lang w:val="be-BY"/>
        </w:rPr>
      </w:pPr>
    </w:p>
    <w:p w:rsidR="00F65E38" w:rsidRDefault="00F65E38" w:rsidP="0013634C">
      <w:pPr>
        <w:jc w:val="both"/>
        <w:rPr>
          <w:sz w:val="28"/>
          <w:szCs w:val="28"/>
          <w:lang w:val="be-BY"/>
        </w:rPr>
      </w:pPr>
    </w:p>
    <w:p w:rsidR="00F65E38" w:rsidRDefault="00F65E38" w:rsidP="0013634C">
      <w:pPr>
        <w:jc w:val="both"/>
        <w:rPr>
          <w:sz w:val="28"/>
          <w:szCs w:val="28"/>
          <w:lang w:val="be-BY"/>
        </w:rPr>
      </w:pPr>
    </w:p>
    <w:p w:rsidR="00F65E38" w:rsidRDefault="00F65E38" w:rsidP="0013634C">
      <w:pPr>
        <w:jc w:val="both"/>
        <w:rPr>
          <w:sz w:val="28"/>
          <w:szCs w:val="28"/>
          <w:lang w:val="be-BY"/>
        </w:rPr>
      </w:pPr>
    </w:p>
    <w:p w:rsidR="00F65E38" w:rsidRDefault="00F65E38" w:rsidP="0013634C">
      <w:pPr>
        <w:jc w:val="both"/>
        <w:rPr>
          <w:sz w:val="28"/>
          <w:szCs w:val="28"/>
          <w:lang w:val="be-BY"/>
        </w:rPr>
      </w:pPr>
    </w:p>
    <w:p w:rsidR="00F65E38" w:rsidRDefault="00F65E38" w:rsidP="0013634C">
      <w:pPr>
        <w:jc w:val="both"/>
        <w:rPr>
          <w:sz w:val="28"/>
          <w:szCs w:val="28"/>
          <w:lang w:val="be-BY"/>
        </w:rPr>
      </w:pPr>
    </w:p>
    <w:p w:rsidR="00F65E38" w:rsidRDefault="00F65E38" w:rsidP="0013634C">
      <w:pPr>
        <w:jc w:val="both"/>
        <w:rPr>
          <w:sz w:val="28"/>
          <w:szCs w:val="28"/>
          <w:lang w:val="be-BY"/>
        </w:rPr>
      </w:pPr>
    </w:p>
    <w:p w:rsidR="00F65E38" w:rsidRDefault="00F65E38" w:rsidP="0013634C">
      <w:pPr>
        <w:jc w:val="both"/>
        <w:rPr>
          <w:sz w:val="28"/>
          <w:szCs w:val="28"/>
          <w:lang w:val="be-BY"/>
        </w:rPr>
      </w:pPr>
    </w:p>
    <w:p w:rsidR="00F65E38" w:rsidRDefault="00F65E38" w:rsidP="0013634C">
      <w:pPr>
        <w:jc w:val="both"/>
        <w:rPr>
          <w:sz w:val="28"/>
          <w:szCs w:val="28"/>
          <w:lang w:val="be-BY"/>
        </w:rPr>
      </w:pPr>
    </w:p>
    <w:p w:rsidR="00F65E38" w:rsidRDefault="00F65E38" w:rsidP="0013634C">
      <w:pPr>
        <w:jc w:val="both"/>
        <w:rPr>
          <w:sz w:val="28"/>
          <w:szCs w:val="28"/>
          <w:lang w:val="be-BY"/>
        </w:rPr>
      </w:pPr>
    </w:p>
    <w:p w:rsidR="00F65E38" w:rsidRDefault="00F65E38" w:rsidP="0013634C">
      <w:pPr>
        <w:jc w:val="both"/>
        <w:rPr>
          <w:sz w:val="28"/>
          <w:szCs w:val="28"/>
          <w:lang w:val="be-BY"/>
        </w:rPr>
      </w:pPr>
    </w:p>
    <w:p w:rsidR="00F65E38" w:rsidRDefault="00F65E38" w:rsidP="0013634C">
      <w:pPr>
        <w:jc w:val="both"/>
        <w:rPr>
          <w:sz w:val="28"/>
          <w:szCs w:val="28"/>
          <w:lang w:val="be-BY"/>
        </w:rPr>
      </w:pPr>
    </w:p>
    <w:p w:rsidR="00F65E38" w:rsidRDefault="00F65E38" w:rsidP="0013634C">
      <w:pPr>
        <w:jc w:val="both"/>
        <w:rPr>
          <w:sz w:val="28"/>
          <w:szCs w:val="28"/>
          <w:lang w:val="be-BY"/>
        </w:rPr>
      </w:pPr>
    </w:p>
    <w:p w:rsidR="00F65E38" w:rsidRDefault="00F65E38" w:rsidP="0013634C">
      <w:pPr>
        <w:jc w:val="both"/>
        <w:rPr>
          <w:sz w:val="28"/>
          <w:szCs w:val="28"/>
          <w:lang w:val="be-BY"/>
        </w:rPr>
      </w:pPr>
    </w:p>
    <w:p w:rsidR="00F65E38" w:rsidRDefault="00F65E38" w:rsidP="0013634C">
      <w:pPr>
        <w:jc w:val="both"/>
        <w:rPr>
          <w:sz w:val="28"/>
          <w:szCs w:val="28"/>
          <w:lang w:val="be-BY"/>
        </w:rPr>
      </w:pPr>
    </w:p>
    <w:p w:rsidR="00F65E38" w:rsidRDefault="00F65E38" w:rsidP="0013634C">
      <w:pPr>
        <w:jc w:val="both"/>
        <w:rPr>
          <w:sz w:val="28"/>
          <w:szCs w:val="28"/>
          <w:lang w:val="be-BY"/>
        </w:rPr>
      </w:pPr>
    </w:p>
    <w:p w:rsidR="00F65E38" w:rsidRDefault="00F65E38" w:rsidP="0013634C">
      <w:pPr>
        <w:jc w:val="both"/>
        <w:rPr>
          <w:sz w:val="28"/>
          <w:szCs w:val="28"/>
          <w:lang w:val="be-BY"/>
        </w:rPr>
      </w:pPr>
    </w:p>
    <w:p w:rsidR="00F65E38" w:rsidRPr="00133046" w:rsidRDefault="00F65E38" w:rsidP="00F65E38">
      <w:pPr>
        <w:spacing w:after="0"/>
        <w:jc w:val="center"/>
        <w:rPr>
          <w:rFonts w:ascii="Times New Roman" w:hAnsi="Times New Roman"/>
          <w:b/>
          <w:color w:val="7030A0"/>
          <w:sz w:val="40"/>
          <w:szCs w:val="32"/>
        </w:rPr>
      </w:pPr>
      <w:r>
        <w:rPr>
          <w:noProof/>
          <w:lang w:eastAsia="ru-RU"/>
        </w:rPr>
        <w:drawing>
          <wp:anchor distT="0" distB="0" distL="114300" distR="114300" simplePos="0" relativeHeight="251741184" behindDoc="0" locked="0" layoutInCell="1" allowOverlap="1">
            <wp:simplePos x="0" y="0"/>
            <wp:positionH relativeFrom="column">
              <wp:posOffset>4714240</wp:posOffset>
            </wp:positionH>
            <wp:positionV relativeFrom="paragraph">
              <wp:posOffset>36195</wp:posOffset>
            </wp:positionV>
            <wp:extent cx="1762125" cy="1633220"/>
            <wp:effectExtent l="0" t="0" r="0" b="0"/>
            <wp:wrapNone/>
            <wp:docPr id="23" name="Рисунок 23" descr="Крутые математические рисунки (24 фото) » Рисунки для срисовки и не только"/>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Крутые математические рисунки (24 фото) » Рисунки для срисовки и не только"/>
                    <pic:cNvPicPr>
                      <a:picLocks noChangeAspect="1" noChangeArrowheads="1"/>
                    </pic:cNvPicPr>
                  </pic:nvPicPr>
                  <pic:blipFill rotWithShape="1">
                    <a:blip r:embed="rId21" cstate="print">
                      <a:extLst>
                        <a:ext uri="{28A0092B-C50C-407E-A947-70E740481C1C}">
                          <a14:useLocalDpi xmlns:a14="http://schemas.microsoft.com/office/drawing/2010/main" val="0"/>
                        </a:ext>
                      </a:extLst>
                    </a:blip>
                    <a:srcRect b="7303"/>
                    <a:stretch/>
                  </pic:blipFill>
                  <pic:spPr bwMode="auto">
                    <a:xfrm>
                      <a:off x="0" y="0"/>
                      <a:ext cx="1762125" cy="1633220"/>
                    </a:xfrm>
                    <a:prstGeom prst="rect">
                      <a:avLst/>
                    </a:prstGeom>
                    <a:noFill/>
                    <a:ln>
                      <a:noFill/>
                    </a:ln>
                    <a:extLst>
                      <a:ext uri="{53640926-AAD7-44D8-BBD7-CCE9431645EC}">
                        <a14:shadowObscured xmlns:a14="http://schemas.microsoft.com/office/drawing/2010/main"/>
                      </a:ext>
                    </a:extLst>
                  </pic:spPr>
                </pic:pic>
              </a:graphicData>
            </a:graphic>
          </wp:anchor>
        </w:drawing>
      </w:r>
      <w:r>
        <w:rPr>
          <w:rFonts w:ascii="Times New Roman" w:hAnsi="Times New Roman"/>
          <w:b/>
          <w:color w:val="7030A0"/>
          <w:sz w:val="40"/>
          <w:szCs w:val="32"/>
        </w:rPr>
        <w:t xml:space="preserve">Олимпиада по </w:t>
      </w:r>
      <w:r>
        <w:rPr>
          <w:rFonts w:ascii="Times New Roman" w:hAnsi="Times New Roman"/>
          <w:b/>
          <w:color w:val="7030A0"/>
          <w:sz w:val="40"/>
          <w:szCs w:val="32"/>
          <w:lang w:val="be-BY"/>
        </w:rPr>
        <w:t>матема</w:t>
      </w:r>
      <w:r>
        <w:rPr>
          <w:rFonts w:ascii="Times New Roman" w:hAnsi="Times New Roman"/>
          <w:b/>
          <w:color w:val="7030A0"/>
          <w:sz w:val="40"/>
          <w:szCs w:val="32"/>
        </w:rPr>
        <w:t>тике</w:t>
      </w:r>
    </w:p>
    <w:p w:rsidR="00F65E38" w:rsidRPr="00133046" w:rsidRDefault="00F65E38" w:rsidP="00F65E38">
      <w:pPr>
        <w:spacing w:after="0"/>
        <w:jc w:val="center"/>
        <w:rPr>
          <w:rFonts w:ascii="Times New Roman" w:hAnsi="Times New Roman"/>
          <w:b/>
          <w:color w:val="7030A0"/>
          <w:sz w:val="40"/>
          <w:szCs w:val="32"/>
        </w:rPr>
      </w:pPr>
      <w:r>
        <w:rPr>
          <w:rFonts w:ascii="Times New Roman" w:hAnsi="Times New Roman"/>
          <w:b/>
          <w:color w:val="7030A0"/>
          <w:sz w:val="40"/>
          <w:szCs w:val="32"/>
        </w:rPr>
        <w:t>«Дважды два</w:t>
      </w:r>
      <w:r w:rsidRPr="00133046">
        <w:rPr>
          <w:rFonts w:ascii="Times New Roman" w:hAnsi="Times New Roman"/>
          <w:b/>
          <w:color w:val="7030A0"/>
          <w:sz w:val="40"/>
          <w:szCs w:val="32"/>
        </w:rPr>
        <w:t>»</w:t>
      </w:r>
    </w:p>
    <w:p w:rsidR="00F65E38" w:rsidRPr="00133046" w:rsidRDefault="00F65E38" w:rsidP="00F65E38">
      <w:pPr>
        <w:spacing w:after="0"/>
        <w:jc w:val="center"/>
        <w:rPr>
          <w:rFonts w:ascii="Times New Roman" w:hAnsi="Times New Roman"/>
          <w:b/>
          <w:color w:val="7030A0"/>
          <w:sz w:val="40"/>
          <w:szCs w:val="32"/>
        </w:rPr>
      </w:pPr>
      <w:r w:rsidRPr="00133046">
        <w:rPr>
          <w:rFonts w:ascii="Times New Roman" w:hAnsi="Times New Roman"/>
          <w:b/>
          <w:color w:val="7030A0"/>
          <w:sz w:val="40"/>
          <w:szCs w:val="32"/>
        </w:rPr>
        <w:t>2021/2022 учебный год</w:t>
      </w:r>
    </w:p>
    <w:p w:rsidR="00F65E38" w:rsidRPr="00280A4A" w:rsidRDefault="00F65E38" w:rsidP="00F65E38">
      <w:pPr>
        <w:spacing w:after="0"/>
        <w:jc w:val="center"/>
        <w:rPr>
          <w:rFonts w:ascii="Times New Roman" w:hAnsi="Times New Roman"/>
          <w:b/>
          <w:color w:val="7030A0"/>
          <w:sz w:val="32"/>
          <w:szCs w:val="32"/>
        </w:rPr>
      </w:pPr>
      <w:r>
        <w:rPr>
          <w:rFonts w:ascii="Times New Roman" w:hAnsi="Times New Roman"/>
          <w:b/>
          <w:color w:val="7030A0"/>
          <w:sz w:val="40"/>
          <w:szCs w:val="32"/>
          <w:lang w:val="be-BY"/>
        </w:rPr>
        <w:t>3</w:t>
      </w:r>
      <w:r w:rsidRPr="00133046">
        <w:rPr>
          <w:rFonts w:ascii="Times New Roman" w:hAnsi="Times New Roman"/>
          <w:b/>
          <w:color w:val="7030A0"/>
          <w:sz w:val="40"/>
          <w:szCs w:val="32"/>
        </w:rPr>
        <w:t xml:space="preserve"> класс</w:t>
      </w:r>
    </w:p>
    <w:p w:rsidR="00F65E38" w:rsidRDefault="00F65E38" w:rsidP="00F65E38">
      <w:pPr>
        <w:shd w:val="clear" w:color="auto" w:fill="FFFFFF"/>
        <w:spacing w:after="0" w:line="240" w:lineRule="auto"/>
        <w:rPr>
          <w:rFonts w:eastAsia="Times New Roman" w:cs="Arial"/>
          <w:b/>
          <w:bCs/>
          <w:color w:val="000000"/>
          <w:sz w:val="32"/>
          <w:szCs w:val="32"/>
          <w:lang w:eastAsia="ru-RU"/>
        </w:rPr>
      </w:pPr>
    </w:p>
    <w:p w:rsidR="00F65E38" w:rsidRDefault="00F65E38" w:rsidP="00F65E38">
      <w:pPr>
        <w:shd w:val="clear" w:color="auto" w:fill="FFFFFF"/>
        <w:spacing w:after="0" w:line="240" w:lineRule="auto"/>
        <w:rPr>
          <w:rFonts w:eastAsia="Times New Roman" w:cs="Arial"/>
          <w:b/>
          <w:bCs/>
          <w:color w:val="000000"/>
          <w:sz w:val="32"/>
          <w:szCs w:val="32"/>
          <w:lang w:eastAsia="ru-RU"/>
        </w:rPr>
      </w:pPr>
    </w:p>
    <w:p w:rsidR="00F65E38" w:rsidRDefault="00F65E38" w:rsidP="00F65E38">
      <w:pPr>
        <w:ind w:firstLine="709"/>
        <w:rPr>
          <w:rFonts w:ascii="Times New Roman" w:hAnsi="Times New Roman"/>
          <w:sz w:val="28"/>
          <w:szCs w:val="28"/>
          <w:lang w:val="be-BY"/>
        </w:rPr>
      </w:pPr>
    </w:p>
    <w:p w:rsidR="00F65E38" w:rsidRPr="00FF2388" w:rsidRDefault="00F65E38" w:rsidP="00F65E38">
      <w:pPr>
        <w:ind w:firstLine="709"/>
        <w:rPr>
          <w:rFonts w:ascii="Times New Roman" w:hAnsi="Times New Roman"/>
          <w:sz w:val="28"/>
          <w:szCs w:val="28"/>
        </w:rPr>
      </w:pPr>
      <w:r w:rsidRPr="00FF2388">
        <w:rPr>
          <w:rFonts w:ascii="Times New Roman" w:hAnsi="Times New Roman"/>
          <w:sz w:val="28"/>
          <w:szCs w:val="28"/>
        </w:rPr>
        <w:t>Ф.И. учащегося _______</w:t>
      </w:r>
      <w:r>
        <w:rPr>
          <w:rFonts w:ascii="Times New Roman" w:hAnsi="Times New Roman"/>
          <w:sz w:val="28"/>
          <w:szCs w:val="28"/>
        </w:rPr>
        <w:t>_________________________</w:t>
      </w:r>
      <w:r w:rsidRPr="00FF2388">
        <w:rPr>
          <w:rFonts w:ascii="Times New Roman" w:hAnsi="Times New Roman"/>
          <w:sz w:val="28"/>
          <w:szCs w:val="28"/>
        </w:rPr>
        <w:t xml:space="preserve"> </w:t>
      </w:r>
    </w:p>
    <w:p w:rsidR="00F65E38" w:rsidRPr="00F65E38" w:rsidRDefault="00F65E38" w:rsidP="0013634C">
      <w:pPr>
        <w:jc w:val="both"/>
        <w:rPr>
          <w:sz w:val="28"/>
          <w:szCs w:val="28"/>
        </w:rPr>
      </w:pPr>
    </w:p>
    <w:p w:rsidR="0013634C" w:rsidRPr="00F65E38" w:rsidRDefault="0013634C" w:rsidP="00F65E38">
      <w:pPr>
        <w:spacing w:after="0" w:line="240" w:lineRule="auto"/>
        <w:jc w:val="both"/>
        <w:rPr>
          <w:rFonts w:ascii="Times New Roman" w:hAnsi="Times New Roman"/>
          <w:sz w:val="28"/>
          <w:szCs w:val="28"/>
          <w:lang w:val="be-BY"/>
        </w:rPr>
      </w:pPr>
      <w:r w:rsidRPr="00F65E38">
        <w:rPr>
          <w:rFonts w:ascii="Times New Roman" w:hAnsi="Times New Roman"/>
          <w:sz w:val="28"/>
          <w:szCs w:val="28"/>
          <w:lang w:val="be-BY"/>
        </w:rPr>
        <w:t>1. Возраст дедушки выражается наименьшим трехзначным числом,</w:t>
      </w:r>
    </w:p>
    <w:p w:rsidR="0013634C" w:rsidRPr="00F65E38" w:rsidRDefault="0013634C" w:rsidP="00F65E38">
      <w:pPr>
        <w:spacing w:after="0" w:line="240" w:lineRule="auto"/>
        <w:jc w:val="both"/>
        <w:rPr>
          <w:rFonts w:ascii="Times New Roman" w:hAnsi="Times New Roman"/>
          <w:sz w:val="28"/>
          <w:szCs w:val="28"/>
          <w:lang w:val="be-BY"/>
        </w:rPr>
      </w:pPr>
      <w:r w:rsidRPr="00F65E38">
        <w:rPr>
          <w:rFonts w:ascii="Times New Roman" w:hAnsi="Times New Roman"/>
          <w:sz w:val="28"/>
          <w:szCs w:val="28"/>
          <w:lang w:val="be-BY"/>
        </w:rPr>
        <w:t>которое записывается различными цифрами. Сколько лет дедушке?</w:t>
      </w:r>
    </w:p>
    <w:p w:rsidR="0013634C" w:rsidRPr="00F65E38" w:rsidRDefault="0013634C" w:rsidP="00F65E38">
      <w:pPr>
        <w:spacing w:after="0" w:line="240" w:lineRule="auto"/>
        <w:jc w:val="both"/>
        <w:rPr>
          <w:rFonts w:ascii="Times New Roman" w:hAnsi="Times New Roman"/>
          <w:sz w:val="28"/>
          <w:szCs w:val="28"/>
          <w:lang w:val="be-BY"/>
        </w:rPr>
      </w:pPr>
      <w:r w:rsidRPr="00F65E38">
        <w:rPr>
          <w:rFonts w:ascii="Times New Roman" w:hAnsi="Times New Roman"/>
          <w:sz w:val="28"/>
          <w:szCs w:val="28"/>
          <w:lang w:val="be-BY"/>
        </w:rPr>
        <w:t>Ответ: _________________________________________________________</w:t>
      </w:r>
    </w:p>
    <w:p w:rsidR="0013634C" w:rsidRPr="00F65E38" w:rsidRDefault="0013634C" w:rsidP="00F65E38">
      <w:pPr>
        <w:spacing w:after="0" w:line="240" w:lineRule="auto"/>
        <w:jc w:val="both"/>
        <w:rPr>
          <w:rFonts w:ascii="Times New Roman" w:hAnsi="Times New Roman"/>
          <w:sz w:val="28"/>
          <w:szCs w:val="28"/>
          <w:lang w:val="be-BY"/>
        </w:rPr>
      </w:pPr>
      <w:r w:rsidRPr="00F65E38">
        <w:rPr>
          <w:rFonts w:ascii="Times New Roman" w:hAnsi="Times New Roman"/>
          <w:sz w:val="28"/>
          <w:szCs w:val="28"/>
          <w:lang w:val="be-BY"/>
        </w:rPr>
        <w:t>2. Между цифрами поставьте знаки действий и скобки так, чтобы</w:t>
      </w:r>
    </w:p>
    <w:p w:rsidR="0013634C" w:rsidRPr="00F65E38" w:rsidRDefault="0013634C" w:rsidP="00F65E38">
      <w:pPr>
        <w:spacing w:after="0" w:line="240" w:lineRule="auto"/>
        <w:jc w:val="both"/>
        <w:rPr>
          <w:rFonts w:ascii="Times New Roman" w:hAnsi="Times New Roman"/>
          <w:sz w:val="28"/>
          <w:szCs w:val="28"/>
          <w:lang w:val="be-BY"/>
        </w:rPr>
      </w:pPr>
      <w:r w:rsidRPr="00F65E38">
        <w:rPr>
          <w:rFonts w:ascii="Times New Roman" w:hAnsi="Times New Roman"/>
          <w:sz w:val="28"/>
          <w:szCs w:val="28"/>
          <w:lang w:val="be-BY"/>
        </w:rPr>
        <w:t>получились равенства:</w:t>
      </w:r>
    </w:p>
    <w:p w:rsidR="0013634C" w:rsidRPr="00F65E38" w:rsidRDefault="0013634C" w:rsidP="00F65E38">
      <w:pPr>
        <w:spacing w:after="0" w:line="240" w:lineRule="auto"/>
        <w:jc w:val="both"/>
        <w:rPr>
          <w:rFonts w:ascii="Times New Roman" w:hAnsi="Times New Roman"/>
          <w:sz w:val="28"/>
          <w:szCs w:val="28"/>
          <w:lang w:val="be-BY"/>
        </w:rPr>
      </w:pPr>
      <w:r w:rsidRPr="00F65E38">
        <w:rPr>
          <w:rFonts w:ascii="Times New Roman" w:hAnsi="Times New Roman"/>
          <w:sz w:val="28"/>
          <w:szCs w:val="28"/>
          <w:lang w:val="be-BY"/>
        </w:rPr>
        <w:t>1 2 3 = 1 1 2 3 4 5 = 1</w:t>
      </w:r>
    </w:p>
    <w:p w:rsidR="0013634C" w:rsidRPr="00F65E38" w:rsidRDefault="0013634C" w:rsidP="00F65E38">
      <w:pPr>
        <w:spacing w:after="0" w:line="240" w:lineRule="auto"/>
        <w:jc w:val="both"/>
        <w:rPr>
          <w:rFonts w:ascii="Times New Roman" w:hAnsi="Times New Roman"/>
          <w:sz w:val="28"/>
          <w:szCs w:val="28"/>
          <w:lang w:val="be-BY"/>
        </w:rPr>
      </w:pPr>
      <w:r w:rsidRPr="00F65E38">
        <w:rPr>
          <w:rFonts w:ascii="Times New Roman" w:hAnsi="Times New Roman"/>
          <w:sz w:val="28"/>
          <w:szCs w:val="28"/>
          <w:lang w:val="be-BY"/>
        </w:rPr>
        <w:t>1 2 3 4 = 1 1 2 3 4 5 6 = 1</w:t>
      </w:r>
    </w:p>
    <w:p w:rsidR="0013634C" w:rsidRPr="00F65E38" w:rsidRDefault="0013634C" w:rsidP="00F65E38">
      <w:pPr>
        <w:spacing w:after="0" w:line="240" w:lineRule="auto"/>
        <w:jc w:val="both"/>
        <w:rPr>
          <w:rFonts w:ascii="Times New Roman" w:hAnsi="Times New Roman"/>
          <w:sz w:val="28"/>
          <w:szCs w:val="28"/>
          <w:lang w:val="be-BY"/>
        </w:rPr>
      </w:pPr>
      <w:r w:rsidRPr="00F65E38">
        <w:rPr>
          <w:rFonts w:ascii="Times New Roman" w:hAnsi="Times New Roman"/>
          <w:sz w:val="28"/>
          <w:szCs w:val="28"/>
          <w:lang w:val="be-BY"/>
        </w:rPr>
        <w:t>3. Мать для своих детей оставила дома конфеты. Первым пришел из</w:t>
      </w:r>
    </w:p>
    <w:p w:rsidR="0013634C" w:rsidRPr="00F65E38" w:rsidRDefault="0013634C" w:rsidP="00F65E38">
      <w:pPr>
        <w:spacing w:after="0" w:line="240" w:lineRule="auto"/>
        <w:jc w:val="both"/>
        <w:rPr>
          <w:rFonts w:ascii="Times New Roman" w:hAnsi="Times New Roman"/>
          <w:sz w:val="28"/>
          <w:szCs w:val="28"/>
          <w:lang w:val="be-BY"/>
        </w:rPr>
      </w:pPr>
      <w:r w:rsidRPr="00F65E38">
        <w:rPr>
          <w:rFonts w:ascii="Times New Roman" w:hAnsi="Times New Roman"/>
          <w:sz w:val="28"/>
          <w:szCs w:val="28"/>
          <w:lang w:val="be-BY"/>
        </w:rPr>
        <w:t>школы брат, взял свою половину конфет и ушел гулять. Затем пришла</w:t>
      </w:r>
    </w:p>
    <w:p w:rsidR="0013634C" w:rsidRPr="00F65E38" w:rsidRDefault="0013634C" w:rsidP="00F65E38">
      <w:pPr>
        <w:spacing w:after="0" w:line="240" w:lineRule="auto"/>
        <w:jc w:val="both"/>
        <w:rPr>
          <w:rFonts w:ascii="Times New Roman" w:hAnsi="Times New Roman"/>
          <w:sz w:val="28"/>
          <w:szCs w:val="28"/>
          <w:lang w:val="be-BY"/>
        </w:rPr>
      </w:pPr>
      <w:r w:rsidRPr="00F65E38">
        <w:rPr>
          <w:rFonts w:ascii="Times New Roman" w:hAnsi="Times New Roman"/>
          <w:sz w:val="28"/>
          <w:szCs w:val="28"/>
          <w:lang w:val="be-BY"/>
        </w:rPr>
        <w:t>сестра. Думая, что брат еще не брал конфет, она съела только половину</w:t>
      </w:r>
    </w:p>
    <w:p w:rsidR="0013634C" w:rsidRPr="00F65E38" w:rsidRDefault="0013634C" w:rsidP="00F65E38">
      <w:pPr>
        <w:spacing w:after="0" w:line="240" w:lineRule="auto"/>
        <w:jc w:val="both"/>
        <w:rPr>
          <w:rFonts w:ascii="Times New Roman" w:hAnsi="Times New Roman"/>
          <w:sz w:val="28"/>
          <w:szCs w:val="28"/>
          <w:lang w:val="be-BY"/>
        </w:rPr>
      </w:pPr>
      <w:r w:rsidRPr="00F65E38">
        <w:rPr>
          <w:rFonts w:ascii="Times New Roman" w:hAnsi="Times New Roman"/>
          <w:sz w:val="28"/>
          <w:szCs w:val="28"/>
          <w:lang w:val="be-BY"/>
        </w:rPr>
        <w:t>оставшихся, после чего осталось еще три конфеты. Сколько конфет</w:t>
      </w:r>
    </w:p>
    <w:p w:rsidR="0013634C" w:rsidRPr="00F65E38" w:rsidRDefault="0013634C" w:rsidP="00F65E38">
      <w:pPr>
        <w:spacing w:after="0" w:line="240" w:lineRule="auto"/>
        <w:jc w:val="both"/>
        <w:rPr>
          <w:rFonts w:ascii="Times New Roman" w:hAnsi="Times New Roman"/>
          <w:sz w:val="28"/>
          <w:szCs w:val="28"/>
          <w:lang w:val="be-BY"/>
        </w:rPr>
      </w:pPr>
      <w:r w:rsidRPr="00F65E38">
        <w:rPr>
          <w:rFonts w:ascii="Times New Roman" w:hAnsi="Times New Roman"/>
          <w:sz w:val="28"/>
          <w:szCs w:val="28"/>
          <w:lang w:val="be-BY"/>
        </w:rPr>
        <w:t>было вначале?</w:t>
      </w:r>
    </w:p>
    <w:p w:rsidR="0013634C" w:rsidRPr="00F65E38" w:rsidRDefault="0013634C" w:rsidP="00F65E38">
      <w:pPr>
        <w:spacing w:after="0" w:line="240" w:lineRule="auto"/>
        <w:jc w:val="both"/>
        <w:rPr>
          <w:rFonts w:ascii="Times New Roman" w:hAnsi="Times New Roman"/>
          <w:sz w:val="28"/>
          <w:szCs w:val="28"/>
          <w:lang w:val="be-BY"/>
        </w:rPr>
      </w:pPr>
      <w:r w:rsidRPr="00F65E38">
        <w:rPr>
          <w:rFonts w:ascii="Times New Roman" w:hAnsi="Times New Roman"/>
          <w:sz w:val="28"/>
          <w:szCs w:val="28"/>
          <w:lang w:val="be-BY"/>
        </w:rPr>
        <w:t>Ответ: ___________________________________________________________</w:t>
      </w:r>
    </w:p>
    <w:p w:rsidR="0013634C" w:rsidRPr="00F65E38" w:rsidRDefault="0013634C" w:rsidP="00F65E38">
      <w:pPr>
        <w:spacing w:after="0" w:line="240" w:lineRule="auto"/>
        <w:jc w:val="both"/>
        <w:rPr>
          <w:rFonts w:ascii="Times New Roman" w:hAnsi="Times New Roman"/>
          <w:sz w:val="28"/>
          <w:szCs w:val="28"/>
          <w:lang w:val="be-BY"/>
        </w:rPr>
      </w:pPr>
      <w:r w:rsidRPr="00F65E38">
        <w:rPr>
          <w:rFonts w:ascii="Times New Roman" w:hAnsi="Times New Roman"/>
          <w:sz w:val="28"/>
          <w:szCs w:val="28"/>
          <w:lang w:val="be-BY"/>
        </w:rPr>
        <w:t>4. У Антона игрушек столько, сколько у Саши и Виктора, вместе взятых.</w:t>
      </w:r>
    </w:p>
    <w:p w:rsidR="0013634C" w:rsidRPr="00F65E38" w:rsidRDefault="0013634C" w:rsidP="00F65E38">
      <w:pPr>
        <w:spacing w:after="0" w:line="240" w:lineRule="auto"/>
        <w:jc w:val="both"/>
        <w:rPr>
          <w:rFonts w:ascii="Times New Roman" w:hAnsi="Times New Roman"/>
          <w:sz w:val="28"/>
          <w:szCs w:val="28"/>
          <w:lang w:val="be-BY"/>
        </w:rPr>
      </w:pPr>
      <w:r w:rsidRPr="00F65E38">
        <w:rPr>
          <w:rFonts w:ascii="Times New Roman" w:hAnsi="Times New Roman"/>
          <w:sz w:val="28"/>
          <w:szCs w:val="28"/>
          <w:lang w:val="be-BY"/>
        </w:rPr>
        <w:t>У Саши их на 10 больше, чем у Виктора. Всего у трех мальчиков – 40</w:t>
      </w:r>
    </w:p>
    <w:p w:rsidR="0013634C" w:rsidRPr="00F65E38" w:rsidRDefault="0013634C" w:rsidP="00F65E38">
      <w:pPr>
        <w:spacing w:after="0" w:line="240" w:lineRule="auto"/>
        <w:jc w:val="both"/>
        <w:rPr>
          <w:rFonts w:ascii="Times New Roman" w:hAnsi="Times New Roman"/>
          <w:sz w:val="28"/>
          <w:szCs w:val="28"/>
          <w:lang w:val="be-BY"/>
        </w:rPr>
      </w:pPr>
      <w:r w:rsidRPr="00F65E38">
        <w:rPr>
          <w:rFonts w:ascii="Times New Roman" w:hAnsi="Times New Roman"/>
          <w:sz w:val="28"/>
          <w:szCs w:val="28"/>
          <w:lang w:val="be-BY"/>
        </w:rPr>
        <w:t>игрушек. Сколько игрушек у Виктора?</w:t>
      </w:r>
    </w:p>
    <w:p w:rsidR="0013634C" w:rsidRPr="00F65E38" w:rsidRDefault="0013634C" w:rsidP="00F65E38">
      <w:pPr>
        <w:spacing w:after="0" w:line="240" w:lineRule="auto"/>
        <w:jc w:val="both"/>
        <w:rPr>
          <w:rFonts w:ascii="Times New Roman" w:hAnsi="Times New Roman"/>
          <w:sz w:val="28"/>
          <w:szCs w:val="28"/>
          <w:lang w:val="be-BY"/>
        </w:rPr>
      </w:pPr>
      <w:r w:rsidRPr="00F65E38">
        <w:rPr>
          <w:rFonts w:ascii="Times New Roman" w:hAnsi="Times New Roman"/>
          <w:sz w:val="28"/>
          <w:szCs w:val="28"/>
          <w:lang w:val="be-BY"/>
        </w:rPr>
        <w:t>Ответ: ___________________________________________________________</w:t>
      </w:r>
    </w:p>
    <w:p w:rsidR="0013634C" w:rsidRPr="00F65E38" w:rsidRDefault="0013634C" w:rsidP="00F65E38">
      <w:pPr>
        <w:spacing w:after="0" w:line="240" w:lineRule="auto"/>
        <w:jc w:val="both"/>
        <w:rPr>
          <w:rFonts w:ascii="Times New Roman" w:hAnsi="Times New Roman"/>
          <w:sz w:val="28"/>
          <w:szCs w:val="28"/>
          <w:lang w:val="be-BY"/>
        </w:rPr>
      </w:pPr>
      <w:r w:rsidRPr="00F65E38">
        <w:rPr>
          <w:rFonts w:ascii="Times New Roman" w:hAnsi="Times New Roman"/>
          <w:sz w:val="28"/>
          <w:szCs w:val="28"/>
          <w:lang w:val="be-BY"/>
        </w:rPr>
        <w:t>_________________________________________________________________</w:t>
      </w:r>
    </w:p>
    <w:p w:rsidR="0013634C" w:rsidRPr="00F65E38" w:rsidRDefault="0013634C" w:rsidP="00F65E38">
      <w:pPr>
        <w:spacing w:after="0" w:line="240" w:lineRule="auto"/>
        <w:jc w:val="both"/>
        <w:rPr>
          <w:rFonts w:ascii="Times New Roman" w:hAnsi="Times New Roman"/>
          <w:sz w:val="28"/>
          <w:szCs w:val="28"/>
          <w:lang w:val="be-BY"/>
        </w:rPr>
      </w:pPr>
      <w:r w:rsidRPr="00F65E38">
        <w:rPr>
          <w:rFonts w:ascii="Times New Roman" w:hAnsi="Times New Roman"/>
          <w:sz w:val="28"/>
          <w:szCs w:val="28"/>
          <w:lang w:val="be-BY"/>
        </w:rPr>
        <w:t>_________________________________________________________________</w:t>
      </w:r>
    </w:p>
    <w:p w:rsidR="0013634C" w:rsidRPr="00F65E38" w:rsidRDefault="0013634C" w:rsidP="00F65E38">
      <w:pPr>
        <w:spacing w:after="0" w:line="240" w:lineRule="auto"/>
        <w:jc w:val="both"/>
        <w:rPr>
          <w:rFonts w:ascii="Times New Roman" w:hAnsi="Times New Roman"/>
          <w:sz w:val="28"/>
          <w:szCs w:val="28"/>
          <w:lang w:val="be-BY"/>
        </w:rPr>
      </w:pPr>
      <w:r w:rsidRPr="00F65E38">
        <w:rPr>
          <w:rFonts w:ascii="Times New Roman" w:hAnsi="Times New Roman"/>
          <w:sz w:val="28"/>
          <w:szCs w:val="28"/>
          <w:lang w:val="be-BY"/>
        </w:rPr>
        <w:t>5. 3 курицы за 3 дня снесли 3 яйца. Сколько яиц снесут 12 кур за 12 дней,</w:t>
      </w:r>
    </w:p>
    <w:p w:rsidR="0013634C" w:rsidRPr="00F65E38" w:rsidRDefault="0013634C" w:rsidP="00F65E38">
      <w:pPr>
        <w:spacing w:after="0" w:line="240" w:lineRule="auto"/>
        <w:jc w:val="both"/>
        <w:rPr>
          <w:rFonts w:ascii="Times New Roman" w:hAnsi="Times New Roman"/>
          <w:sz w:val="28"/>
          <w:szCs w:val="28"/>
          <w:lang w:val="be-BY"/>
        </w:rPr>
      </w:pPr>
      <w:r w:rsidRPr="00F65E38">
        <w:rPr>
          <w:rFonts w:ascii="Times New Roman" w:hAnsi="Times New Roman"/>
          <w:sz w:val="28"/>
          <w:szCs w:val="28"/>
          <w:lang w:val="be-BY"/>
        </w:rPr>
        <w:t>если они будут нести такое же количество яиц за один и тот же</w:t>
      </w:r>
    </w:p>
    <w:p w:rsidR="0013634C" w:rsidRPr="00F65E38" w:rsidRDefault="0013634C" w:rsidP="00F65E38">
      <w:pPr>
        <w:spacing w:after="0" w:line="240" w:lineRule="auto"/>
        <w:jc w:val="both"/>
        <w:rPr>
          <w:rFonts w:ascii="Times New Roman" w:hAnsi="Times New Roman"/>
          <w:sz w:val="28"/>
          <w:szCs w:val="28"/>
          <w:lang w:val="be-BY"/>
        </w:rPr>
      </w:pPr>
      <w:r w:rsidRPr="00F65E38">
        <w:rPr>
          <w:rFonts w:ascii="Times New Roman" w:hAnsi="Times New Roman"/>
          <w:sz w:val="28"/>
          <w:szCs w:val="28"/>
          <w:lang w:val="be-BY"/>
        </w:rPr>
        <w:t>промежуток времени?</w:t>
      </w:r>
    </w:p>
    <w:p w:rsidR="0013634C" w:rsidRPr="00F65E38" w:rsidRDefault="0013634C" w:rsidP="00F65E38">
      <w:pPr>
        <w:spacing w:after="0" w:line="240" w:lineRule="auto"/>
        <w:jc w:val="both"/>
        <w:rPr>
          <w:rFonts w:ascii="Times New Roman" w:hAnsi="Times New Roman"/>
          <w:sz w:val="28"/>
          <w:szCs w:val="28"/>
          <w:lang w:val="be-BY"/>
        </w:rPr>
      </w:pPr>
      <w:r w:rsidRPr="00F65E38">
        <w:rPr>
          <w:rFonts w:ascii="Times New Roman" w:hAnsi="Times New Roman"/>
          <w:sz w:val="28"/>
          <w:szCs w:val="28"/>
          <w:lang w:val="be-BY"/>
        </w:rPr>
        <w:t>Ответ: ___________________________________________________________</w:t>
      </w:r>
    </w:p>
    <w:p w:rsidR="0013634C" w:rsidRPr="00F65E38" w:rsidRDefault="0013634C" w:rsidP="00F65E38">
      <w:pPr>
        <w:spacing w:after="0" w:line="240" w:lineRule="auto"/>
        <w:jc w:val="both"/>
        <w:rPr>
          <w:rFonts w:ascii="Times New Roman" w:hAnsi="Times New Roman"/>
          <w:sz w:val="28"/>
          <w:szCs w:val="28"/>
          <w:lang w:val="be-BY"/>
        </w:rPr>
      </w:pPr>
      <w:r w:rsidRPr="00F65E38">
        <w:rPr>
          <w:rFonts w:ascii="Times New Roman" w:hAnsi="Times New Roman"/>
          <w:sz w:val="28"/>
          <w:szCs w:val="28"/>
          <w:lang w:val="be-BY"/>
        </w:rPr>
        <w:t>__________________________________________________________________</w:t>
      </w:r>
    </w:p>
    <w:p w:rsidR="0013634C" w:rsidRPr="00F65E38" w:rsidRDefault="0013634C" w:rsidP="00F65E38">
      <w:pPr>
        <w:spacing w:after="0" w:line="240" w:lineRule="auto"/>
        <w:jc w:val="both"/>
        <w:rPr>
          <w:rFonts w:ascii="Times New Roman" w:hAnsi="Times New Roman"/>
          <w:sz w:val="28"/>
          <w:szCs w:val="28"/>
          <w:lang w:val="be-BY"/>
        </w:rPr>
      </w:pPr>
      <w:r w:rsidRPr="00F65E38">
        <w:rPr>
          <w:rFonts w:ascii="Times New Roman" w:hAnsi="Times New Roman"/>
          <w:sz w:val="28"/>
          <w:szCs w:val="28"/>
          <w:lang w:val="be-BY"/>
        </w:rPr>
        <w:t>__________________________________________________________________</w:t>
      </w:r>
    </w:p>
    <w:p w:rsidR="0013634C" w:rsidRPr="00F65E38" w:rsidRDefault="0013634C" w:rsidP="00F65E38">
      <w:pPr>
        <w:spacing w:after="0" w:line="240" w:lineRule="auto"/>
        <w:jc w:val="both"/>
        <w:rPr>
          <w:rFonts w:ascii="Times New Roman" w:hAnsi="Times New Roman"/>
          <w:sz w:val="28"/>
          <w:szCs w:val="28"/>
          <w:lang w:val="be-BY"/>
        </w:rPr>
      </w:pPr>
    </w:p>
    <w:p w:rsidR="0013634C" w:rsidRPr="00F65E38" w:rsidRDefault="0013634C" w:rsidP="00F65E38">
      <w:pPr>
        <w:spacing w:after="0" w:line="240" w:lineRule="auto"/>
        <w:jc w:val="both"/>
        <w:rPr>
          <w:rFonts w:ascii="Times New Roman" w:hAnsi="Times New Roman"/>
          <w:sz w:val="28"/>
          <w:szCs w:val="28"/>
          <w:lang w:val="be-BY"/>
        </w:rPr>
      </w:pPr>
      <w:r w:rsidRPr="00F65E38">
        <w:rPr>
          <w:rFonts w:ascii="Times New Roman" w:hAnsi="Times New Roman"/>
          <w:sz w:val="28"/>
          <w:szCs w:val="28"/>
          <w:lang w:val="be-BY"/>
        </w:rPr>
        <w:t>6. Масса дыни и еще половины такой же дыни равна 9 кг. Найди массу</w:t>
      </w:r>
    </w:p>
    <w:p w:rsidR="0013634C" w:rsidRPr="00F65E38" w:rsidRDefault="0013634C" w:rsidP="00F65E38">
      <w:pPr>
        <w:spacing w:after="0" w:line="240" w:lineRule="auto"/>
        <w:jc w:val="both"/>
        <w:rPr>
          <w:rFonts w:ascii="Times New Roman" w:hAnsi="Times New Roman"/>
          <w:sz w:val="28"/>
          <w:szCs w:val="28"/>
          <w:lang w:val="be-BY"/>
        </w:rPr>
      </w:pPr>
      <w:r w:rsidRPr="00F65E38">
        <w:rPr>
          <w:rFonts w:ascii="Times New Roman" w:hAnsi="Times New Roman"/>
          <w:sz w:val="28"/>
          <w:szCs w:val="28"/>
          <w:lang w:val="be-BY"/>
        </w:rPr>
        <w:t>целой дыни.</w:t>
      </w:r>
    </w:p>
    <w:p w:rsidR="0013634C" w:rsidRPr="00F65E38" w:rsidRDefault="0013634C" w:rsidP="00F65E38">
      <w:pPr>
        <w:spacing w:after="0" w:line="240" w:lineRule="auto"/>
        <w:jc w:val="both"/>
        <w:rPr>
          <w:rFonts w:ascii="Times New Roman" w:hAnsi="Times New Roman"/>
          <w:sz w:val="28"/>
          <w:szCs w:val="28"/>
          <w:lang w:val="be-BY"/>
        </w:rPr>
      </w:pPr>
      <w:r w:rsidRPr="00F65E38">
        <w:rPr>
          <w:rFonts w:ascii="Times New Roman" w:hAnsi="Times New Roman"/>
          <w:sz w:val="28"/>
          <w:szCs w:val="28"/>
          <w:lang w:val="be-BY"/>
        </w:rPr>
        <w:t>Ответ: ____________________________________________________________</w:t>
      </w:r>
    </w:p>
    <w:p w:rsidR="0013634C" w:rsidRPr="00F65E38" w:rsidRDefault="0013634C" w:rsidP="00F65E38">
      <w:pPr>
        <w:spacing w:after="0" w:line="240" w:lineRule="auto"/>
        <w:jc w:val="both"/>
        <w:rPr>
          <w:rFonts w:ascii="Times New Roman" w:hAnsi="Times New Roman"/>
          <w:sz w:val="28"/>
          <w:szCs w:val="28"/>
          <w:lang w:val="be-BY"/>
        </w:rPr>
      </w:pPr>
    </w:p>
    <w:p w:rsidR="0013634C" w:rsidRPr="00F65E38" w:rsidRDefault="0013634C" w:rsidP="00F65E38">
      <w:pPr>
        <w:spacing w:after="0" w:line="240" w:lineRule="auto"/>
        <w:jc w:val="both"/>
        <w:rPr>
          <w:rFonts w:ascii="Times New Roman" w:hAnsi="Times New Roman"/>
          <w:sz w:val="28"/>
          <w:szCs w:val="28"/>
          <w:lang w:val="be-BY"/>
        </w:rPr>
      </w:pPr>
      <w:r w:rsidRPr="00F65E38">
        <w:rPr>
          <w:rFonts w:ascii="Times New Roman" w:hAnsi="Times New Roman"/>
          <w:sz w:val="28"/>
          <w:szCs w:val="28"/>
          <w:lang w:val="be-BY"/>
        </w:rPr>
        <w:t>7. Длина удава 12 м, или 48 попугаев. Какова длина попугая?</w:t>
      </w:r>
    </w:p>
    <w:p w:rsidR="0013634C" w:rsidRPr="00F65E38" w:rsidRDefault="0013634C" w:rsidP="00F65E38">
      <w:pPr>
        <w:spacing w:after="0" w:line="240" w:lineRule="auto"/>
        <w:jc w:val="both"/>
        <w:rPr>
          <w:rFonts w:ascii="Times New Roman" w:hAnsi="Times New Roman"/>
          <w:sz w:val="28"/>
          <w:szCs w:val="28"/>
          <w:lang w:val="be-BY"/>
        </w:rPr>
      </w:pPr>
      <w:r w:rsidRPr="00F65E38">
        <w:rPr>
          <w:rFonts w:ascii="Times New Roman" w:hAnsi="Times New Roman"/>
          <w:sz w:val="28"/>
          <w:szCs w:val="28"/>
          <w:lang w:val="be-BY"/>
        </w:rPr>
        <w:t>Ответ:_____________________________________________________________</w:t>
      </w:r>
    </w:p>
    <w:p w:rsidR="0013634C" w:rsidRPr="00F65E38" w:rsidRDefault="0013634C" w:rsidP="00F65E38">
      <w:pPr>
        <w:spacing w:after="0" w:line="240" w:lineRule="auto"/>
        <w:jc w:val="both"/>
        <w:rPr>
          <w:rFonts w:ascii="Times New Roman" w:hAnsi="Times New Roman"/>
          <w:sz w:val="28"/>
          <w:szCs w:val="28"/>
          <w:lang w:val="be-BY"/>
        </w:rPr>
      </w:pPr>
    </w:p>
    <w:p w:rsidR="0013634C" w:rsidRPr="00F65E38" w:rsidRDefault="0013634C" w:rsidP="00F65E38">
      <w:pPr>
        <w:spacing w:after="0" w:line="240" w:lineRule="auto"/>
        <w:jc w:val="both"/>
        <w:rPr>
          <w:rFonts w:ascii="Times New Roman" w:hAnsi="Times New Roman"/>
          <w:sz w:val="28"/>
          <w:szCs w:val="28"/>
          <w:lang w:val="be-BY"/>
        </w:rPr>
      </w:pPr>
      <w:r w:rsidRPr="00F65E38">
        <w:rPr>
          <w:rFonts w:ascii="Times New Roman" w:hAnsi="Times New Roman"/>
          <w:sz w:val="28"/>
          <w:szCs w:val="28"/>
          <w:lang w:val="be-BY"/>
        </w:rPr>
        <w:t>8. Старый гном разложил свои сокровища в три разноцветных сундука,</w:t>
      </w:r>
    </w:p>
    <w:p w:rsidR="0013634C" w:rsidRPr="00F65E38" w:rsidRDefault="0013634C" w:rsidP="00F65E38">
      <w:pPr>
        <w:spacing w:after="0" w:line="240" w:lineRule="auto"/>
        <w:jc w:val="both"/>
        <w:rPr>
          <w:rFonts w:ascii="Times New Roman" w:hAnsi="Times New Roman"/>
          <w:sz w:val="28"/>
          <w:szCs w:val="28"/>
          <w:lang w:val="be-BY"/>
        </w:rPr>
      </w:pPr>
      <w:r w:rsidRPr="00F65E38">
        <w:rPr>
          <w:rFonts w:ascii="Times New Roman" w:hAnsi="Times New Roman"/>
          <w:sz w:val="28"/>
          <w:szCs w:val="28"/>
          <w:lang w:val="be-BY"/>
        </w:rPr>
        <w:t>стоящих у стены. В один он положил драгоценные камни, в другой –</w:t>
      </w:r>
    </w:p>
    <w:p w:rsidR="0013634C" w:rsidRPr="00F65E38" w:rsidRDefault="0013634C" w:rsidP="00F65E38">
      <w:pPr>
        <w:spacing w:after="0" w:line="240" w:lineRule="auto"/>
        <w:jc w:val="both"/>
        <w:rPr>
          <w:rFonts w:ascii="Times New Roman" w:hAnsi="Times New Roman"/>
          <w:sz w:val="28"/>
          <w:szCs w:val="28"/>
          <w:lang w:val="be-BY"/>
        </w:rPr>
      </w:pPr>
      <w:r w:rsidRPr="00F65E38">
        <w:rPr>
          <w:rFonts w:ascii="Times New Roman" w:hAnsi="Times New Roman"/>
          <w:sz w:val="28"/>
          <w:szCs w:val="28"/>
          <w:lang w:val="be-BY"/>
        </w:rPr>
        <w:t>золотые монеты, в третий – магические книги. Гном запомнил, что</w:t>
      </w:r>
    </w:p>
    <w:p w:rsidR="0013634C" w:rsidRPr="00F65E38" w:rsidRDefault="0013634C" w:rsidP="00F65E38">
      <w:pPr>
        <w:spacing w:after="0" w:line="240" w:lineRule="auto"/>
        <w:jc w:val="both"/>
        <w:rPr>
          <w:rFonts w:ascii="Times New Roman" w:hAnsi="Times New Roman"/>
          <w:sz w:val="28"/>
          <w:szCs w:val="28"/>
          <w:lang w:val="be-BY"/>
        </w:rPr>
      </w:pPr>
      <w:r w:rsidRPr="00F65E38">
        <w:rPr>
          <w:rFonts w:ascii="Times New Roman" w:hAnsi="Times New Roman"/>
          <w:sz w:val="28"/>
          <w:szCs w:val="28"/>
          <w:lang w:val="be-BY"/>
        </w:rPr>
        <w:t>красный сундук правее, чем драгоценные камни, а магические книги</w:t>
      </w:r>
    </w:p>
    <w:p w:rsidR="0013634C" w:rsidRPr="00F65E38" w:rsidRDefault="0013634C" w:rsidP="00F65E38">
      <w:pPr>
        <w:spacing w:after="0" w:line="240" w:lineRule="auto"/>
        <w:jc w:val="both"/>
        <w:rPr>
          <w:rFonts w:ascii="Times New Roman" w:hAnsi="Times New Roman"/>
          <w:sz w:val="28"/>
          <w:szCs w:val="28"/>
          <w:lang w:val="be-BY"/>
        </w:rPr>
      </w:pPr>
      <w:r w:rsidRPr="00F65E38">
        <w:rPr>
          <w:rFonts w:ascii="Times New Roman" w:hAnsi="Times New Roman"/>
          <w:sz w:val="28"/>
          <w:szCs w:val="28"/>
          <w:lang w:val="be-BY"/>
        </w:rPr>
        <w:t>правее, чем красный сундук. В каком сундуке лежат магические книги,</w:t>
      </w:r>
    </w:p>
    <w:p w:rsidR="0013634C" w:rsidRPr="00F65E38" w:rsidRDefault="0013634C" w:rsidP="00F65E38">
      <w:pPr>
        <w:spacing w:after="0" w:line="240" w:lineRule="auto"/>
        <w:jc w:val="both"/>
        <w:rPr>
          <w:rFonts w:ascii="Times New Roman" w:hAnsi="Times New Roman"/>
          <w:sz w:val="28"/>
          <w:szCs w:val="28"/>
          <w:lang w:val="be-BY"/>
        </w:rPr>
      </w:pPr>
      <w:r w:rsidRPr="00F65E38">
        <w:rPr>
          <w:rFonts w:ascii="Times New Roman" w:hAnsi="Times New Roman"/>
          <w:sz w:val="28"/>
          <w:szCs w:val="28"/>
          <w:lang w:val="be-BY"/>
        </w:rPr>
        <w:t>если зеленый сундук стоит левее, чем синий?</w:t>
      </w:r>
    </w:p>
    <w:p w:rsidR="0013634C" w:rsidRPr="00F65E38" w:rsidRDefault="0013634C" w:rsidP="00F65E38">
      <w:pPr>
        <w:spacing w:after="0" w:line="240" w:lineRule="auto"/>
        <w:jc w:val="both"/>
        <w:rPr>
          <w:rFonts w:ascii="Times New Roman" w:hAnsi="Times New Roman"/>
          <w:sz w:val="28"/>
          <w:szCs w:val="28"/>
          <w:lang w:val="be-BY"/>
        </w:rPr>
      </w:pPr>
      <w:r w:rsidRPr="00F65E38">
        <w:rPr>
          <w:rFonts w:ascii="Times New Roman" w:hAnsi="Times New Roman"/>
          <w:sz w:val="28"/>
          <w:szCs w:val="28"/>
          <w:lang w:val="be-BY"/>
        </w:rPr>
        <w:t>Ответ: ____________________________________________________________</w:t>
      </w:r>
    </w:p>
    <w:p w:rsidR="0013634C" w:rsidRPr="00F65E38" w:rsidRDefault="0013634C" w:rsidP="00F65E38">
      <w:pPr>
        <w:spacing w:after="0" w:line="240" w:lineRule="auto"/>
        <w:jc w:val="both"/>
        <w:rPr>
          <w:rFonts w:ascii="Times New Roman" w:hAnsi="Times New Roman"/>
          <w:sz w:val="28"/>
          <w:szCs w:val="28"/>
          <w:lang w:val="be-BY"/>
        </w:rPr>
      </w:pPr>
      <w:r w:rsidRPr="00F65E38">
        <w:rPr>
          <w:rFonts w:ascii="Times New Roman" w:hAnsi="Times New Roman"/>
          <w:sz w:val="28"/>
          <w:szCs w:val="28"/>
          <w:lang w:val="be-BY"/>
        </w:rPr>
        <w:t>__________________________________________________________________</w:t>
      </w:r>
    </w:p>
    <w:p w:rsidR="0013634C" w:rsidRPr="00F65E38" w:rsidRDefault="0013634C" w:rsidP="00F65E38">
      <w:pPr>
        <w:spacing w:after="0" w:line="240" w:lineRule="auto"/>
        <w:jc w:val="both"/>
        <w:rPr>
          <w:rFonts w:ascii="Times New Roman" w:hAnsi="Times New Roman"/>
          <w:sz w:val="28"/>
          <w:szCs w:val="28"/>
          <w:lang w:val="be-BY"/>
        </w:rPr>
      </w:pPr>
      <w:r w:rsidRPr="00F65E38">
        <w:rPr>
          <w:rFonts w:ascii="Times New Roman" w:hAnsi="Times New Roman"/>
          <w:sz w:val="28"/>
          <w:szCs w:val="28"/>
          <w:lang w:val="be-BY"/>
        </w:rPr>
        <w:t>__________________________________________________________________</w:t>
      </w:r>
    </w:p>
    <w:p w:rsidR="0013634C" w:rsidRPr="00F65E38" w:rsidRDefault="0013634C" w:rsidP="00F65E38">
      <w:pPr>
        <w:spacing w:after="0" w:line="240" w:lineRule="auto"/>
        <w:jc w:val="both"/>
        <w:rPr>
          <w:rFonts w:ascii="Times New Roman" w:hAnsi="Times New Roman"/>
          <w:sz w:val="28"/>
          <w:szCs w:val="28"/>
          <w:lang w:val="be-BY"/>
        </w:rPr>
      </w:pPr>
      <w:r w:rsidRPr="00F65E38">
        <w:rPr>
          <w:rFonts w:ascii="Times New Roman" w:hAnsi="Times New Roman"/>
          <w:sz w:val="28"/>
          <w:szCs w:val="28"/>
          <w:lang w:val="be-BY"/>
        </w:rPr>
        <w:t>__________________________________________________________________</w:t>
      </w:r>
    </w:p>
    <w:p w:rsidR="0013634C" w:rsidRPr="00F65E38" w:rsidRDefault="0013634C" w:rsidP="00F65E38">
      <w:pPr>
        <w:spacing w:after="0" w:line="240" w:lineRule="auto"/>
        <w:jc w:val="both"/>
        <w:rPr>
          <w:rFonts w:ascii="Times New Roman" w:hAnsi="Times New Roman"/>
          <w:sz w:val="28"/>
          <w:szCs w:val="28"/>
          <w:lang w:val="be-BY"/>
        </w:rPr>
      </w:pPr>
      <w:r w:rsidRPr="00F65E38">
        <w:rPr>
          <w:rFonts w:ascii="Times New Roman" w:hAnsi="Times New Roman"/>
          <w:sz w:val="28"/>
          <w:szCs w:val="28"/>
          <w:lang w:val="be-BY"/>
        </w:rPr>
        <w:t>9. Какой пример зашифрован: АВ + ВА = СОС</w:t>
      </w:r>
    </w:p>
    <w:p w:rsidR="0013634C" w:rsidRPr="00F65E38" w:rsidRDefault="0013634C" w:rsidP="00F65E38">
      <w:pPr>
        <w:spacing w:after="0" w:line="240" w:lineRule="auto"/>
        <w:jc w:val="both"/>
        <w:rPr>
          <w:rFonts w:ascii="Times New Roman" w:hAnsi="Times New Roman"/>
          <w:sz w:val="28"/>
          <w:szCs w:val="28"/>
          <w:lang w:val="be-BY"/>
        </w:rPr>
      </w:pPr>
      <w:r w:rsidRPr="00F65E38">
        <w:rPr>
          <w:rFonts w:ascii="Times New Roman" w:hAnsi="Times New Roman"/>
          <w:sz w:val="28"/>
          <w:szCs w:val="28"/>
          <w:lang w:val="be-BY"/>
        </w:rPr>
        <w:t>Одинаковые буквы обозначают одинаковые цифры.</w:t>
      </w:r>
    </w:p>
    <w:p w:rsidR="0013634C" w:rsidRPr="00F65E38" w:rsidRDefault="0013634C" w:rsidP="00F65E38">
      <w:pPr>
        <w:spacing w:after="0" w:line="240" w:lineRule="auto"/>
        <w:jc w:val="both"/>
        <w:rPr>
          <w:rFonts w:ascii="Times New Roman" w:hAnsi="Times New Roman"/>
          <w:sz w:val="28"/>
          <w:szCs w:val="28"/>
          <w:lang w:val="be-BY"/>
        </w:rPr>
      </w:pPr>
      <w:r w:rsidRPr="00F65E38">
        <w:rPr>
          <w:rFonts w:ascii="Times New Roman" w:hAnsi="Times New Roman"/>
          <w:sz w:val="28"/>
          <w:szCs w:val="28"/>
          <w:lang w:val="be-BY"/>
        </w:rPr>
        <w:t>Ответ: ____________________________________________________________</w:t>
      </w:r>
    </w:p>
    <w:p w:rsidR="0013634C" w:rsidRPr="00F65E38" w:rsidRDefault="0013634C" w:rsidP="00F65E38">
      <w:pPr>
        <w:spacing w:after="0" w:line="240" w:lineRule="auto"/>
        <w:jc w:val="both"/>
        <w:rPr>
          <w:rFonts w:ascii="Times New Roman" w:hAnsi="Times New Roman"/>
          <w:sz w:val="28"/>
          <w:szCs w:val="28"/>
          <w:lang w:val="be-BY"/>
        </w:rPr>
      </w:pPr>
      <w:r w:rsidRPr="00F65E38">
        <w:rPr>
          <w:rFonts w:ascii="Times New Roman" w:hAnsi="Times New Roman"/>
          <w:sz w:val="28"/>
          <w:szCs w:val="28"/>
          <w:lang w:val="be-BY"/>
        </w:rPr>
        <w:t>10. Сколько треугольников в данной фигуре?</w:t>
      </w:r>
    </w:p>
    <w:p w:rsidR="00126847" w:rsidRPr="00F65E38" w:rsidRDefault="008A1578" w:rsidP="00F65E38">
      <w:pPr>
        <w:spacing w:after="0" w:line="240" w:lineRule="auto"/>
        <w:jc w:val="both"/>
        <w:rPr>
          <w:rFonts w:ascii="Times New Roman" w:hAnsi="Times New Roman"/>
          <w:sz w:val="28"/>
          <w:szCs w:val="28"/>
          <w:lang w:val="be-BY"/>
        </w:rPr>
      </w:pPr>
      <w:r>
        <w:rPr>
          <w:rFonts w:ascii="Times New Roman" w:hAnsi="Times New Roman"/>
          <w:noProof/>
          <w:sz w:val="28"/>
          <w:szCs w:val="28"/>
          <w:lang w:eastAsia="ru-RU"/>
        </w:rPr>
        <mc:AlternateContent>
          <mc:Choice Requires="wps">
            <w:drawing>
              <wp:anchor distT="0" distB="0" distL="114300" distR="114300" simplePos="0" relativeHeight="251749376" behindDoc="0" locked="0" layoutInCell="1" allowOverlap="1">
                <wp:simplePos x="0" y="0"/>
                <wp:positionH relativeFrom="column">
                  <wp:posOffset>1732915</wp:posOffset>
                </wp:positionH>
                <wp:positionV relativeFrom="paragraph">
                  <wp:posOffset>147320</wp:posOffset>
                </wp:positionV>
                <wp:extent cx="1171575" cy="1228725"/>
                <wp:effectExtent l="9525" t="9525" r="9525" b="9525"/>
                <wp:wrapNone/>
                <wp:docPr id="69" name="AutoShape 4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171575" cy="122872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4DF6115F" id="AutoShape 46" o:spid="_x0000_s1026" type="#_x0000_t32" style="position:absolute;margin-left:136.45pt;margin-top:11.6pt;width:92.25pt;height:96.75pt;z-index:2517493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"/>
            </w:pict>
          </mc:Fallback>
        </mc:AlternateContent>
      </w:r>
      <w:r>
        <w:rPr>
          <w:rFonts w:ascii="Times New Roman" w:hAnsi="Times New Roman"/>
          <w:noProof/>
          <w:sz w:val="28"/>
          <w:szCs w:val="28"/>
          <w:lang w:eastAsia="ru-RU"/>
        </w:rPr>
        <mc:AlternateContent>
          <mc:Choice Requires="wps">
            <w:drawing>
              <wp:anchor distT="0" distB="0" distL="114300" distR="114300" simplePos="0" relativeHeight="251748352" behindDoc="0" locked="0" layoutInCell="1" allowOverlap="1">
                <wp:simplePos x="0" y="0"/>
                <wp:positionH relativeFrom="column">
                  <wp:posOffset>1732915</wp:posOffset>
                </wp:positionH>
                <wp:positionV relativeFrom="paragraph">
                  <wp:posOffset>147320</wp:posOffset>
                </wp:positionV>
                <wp:extent cx="657225" cy="1228725"/>
                <wp:effectExtent l="9525" t="9525" r="9525" b="9525"/>
                <wp:wrapNone/>
                <wp:docPr id="68" name="AutoShape 4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57225" cy="122872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56C0BB4A" id="AutoShape 45" o:spid="_x0000_s1026" type="#_x0000_t32" style="position:absolute;margin-left:136.45pt;margin-top:11.6pt;width:51.75pt;height:96.75pt;z-index:2517483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"/>
            </w:pict>
          </mc:Fallback>
        </mc:AlternateContent>
      </w:r>
      <w:r>
        <w:rPr>
          <w:rFonts w:ascii="Times New Roman" w:hAnsi="Times New Roman"/>
          <w:noProof/>
          <w:sz w:val="28"/>
          <w:szCs w:val="28"/>
          <w:lang w:eastAsia="ru-RU"/>
        </w:rPr>
        <mc:AlternateContent>
          <mc:Choice Requires="wps">
            <w:drawing>
              <wp:anchor distT="0" distB="0" distL="114300" distR="114300" simplePos="0" relativeHeight="251747328" behindDoc="0" locked="0" layoutInCell="1" allowOverlap="1">
                <wp:simplePos x="0" y="0"/>
                <wp:positionH relativeFrom="column">
                  <wp:posOffset>1732915</wp:posOffset>
                </wp:positionH>
                <wp:positionV relativeFrom="paragraph">
                  <wp:posOffset>147320</wp:posOffset>
                </wp:positionV>
                <wp:extent cx="219075" cy="1228725"/>
                <wp:effectExtent l="9525" t="9525" r="9525" b="9525"/>
                <wp:wrapNone/>
                <wp:docPr id="67" name="AutoShape 4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19075" cy="122872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23A31AE2" id="AutoShape 44" o:spid="_x0000_s1026" type="#_x0000_t32" style="position:absolute;margin-left:136.45pt;margin-top:11.6pt;width:17.25pt;height:96.75pt;z-index:2517473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"/>
            </w:pict>
          </mc:Fallback>
        </mc:AlternateContent>
      </w:r>
      <w:r>
        <w:rPr>
          <w:rFonts w:ascii="Times New Roman" w:hAnsi="Times New Roman"/>
          <w:noProof/>
          <w:sz w:val="28"/>
          <w:szCs w:val="28"/>
          <w:lang w:eastAsia="ru-RU"/>
        </w:rPr>
        <mc:AlternateContent>
          <mc:Choice Requires="wps">
            <w:drawing>
              <wp:anchor distT="0" distB="0" distL="114300" distR="114300" simplePos="0" relativeHeight="251745280" behindDoc="0" locked="0" layoutInCell="1" allowOverlap="1">
                <wp:simplePos x="0" y="0"/>
                <wp:positionH relativeFrom="column">
                  <wp:posOffset>1390015</wp:posOffset>
                </wp:positionH>
                <wp:positionV relativeFrom="paragraph">
                  <wp:posOffset>147320</wp:posOffset>
                </wp:positionV>
                <wp:extent cx="342900" cy="1228725"/>
                <wp:effectExtent l="9525" t="9525" r="9525" b="9525"/>
                <wp:wrapNone/>
                <wp:docPr id="55" name="AutoShape 4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342900" cy="122872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25C2CDC5" id="AutoShape 42" o:spid="_x0000_s1026" type="#_x0000_t32" style="position:absolute;margin-left:109.45pt;margin-top:11.6pt;width:27pt;height:96.75pt;flip:x;z-index:2517452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"/>
            </w:pict>
          </mc:Fallback>
        </mc:AlternateContent>
      </w:r>
      <w:r>
        <w:rPr>
          <w:rFonts w:ascii="Times New Roman" w:hAnsi="Times New Roman"/>
          <w:noProof/>
          <w:sz w:val="28"/>
          <w:szCs w:val="28"/>
          <w:lang w:eastAsia="ru-RU"/>
        </w:rPr>
        <mc:AlternateContent>
          <mc:Choice Requires="wps">
            <w:drawing>
              <wp:anchor distT="0" distB="0" distL="114300" distR="114300" simplePos="0" relativeHeight="251746304" behindDoc="0" locked="0" layoutInCell="1" allowOverlap="1">
                <wp:simplePos x="0" y="0"/>
                <wp:positionH relativeFrom="column">
                  <wp:posOffset>1609090</wp:posOffset>
                </wp:positionH>
                <wp:positionV relativeFrom="paragraph">
                  <wp:posOffset>147320</wp:posOffset>
                </wp:positionV>
                <wp:extent cx="123825" cy="1228725"/>
                <wp:effectExtent l="9525" t="9525" r="9525" b="9525"/>
                <wp:wrapNone/>
                <wp:docPr id="54" name="AutoShape 4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123825" cy="122872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609087B3" id="AutoShape 43" o:spid="_x0000_s1026" type="#_x0000_t32" style="position:absolute;margin-left:126.7pt;margin-top:11.6pt;width:9.75pt;height:96.75pt;flip:x;z-index:2517463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"/>
            </w:pict>
          </mc:Fallback>
        </mc:AlternateContent>
      </w:r>
      <w:r>
        <w:rPr>
          <w:rFonts w:ascii="Times New Roman" w:hAnsi="Times New Roman"/>
          <w:noProof/>
          <w:sz w:val="28"/>
          <w:szCs w:val="28"/>
          <w:lang w:eastAsia="ru-RU"/>
        </w:rPr>
        <mc:AlternateContent>
          <mc:Choice Requires="wps">
            <w:drawing>
              <wp:anchor distT="0" distB="0" distL="114300" distR="114300" simplePos="0" relativeHeight="251744256" behindDoc="0" locked="0" layoutInCell="1" allowOverlap="1">
                <wp:simplePos x="0" y="0"/>
                <wp:positionH relativeFrom="column">
                  <wp:posOffset>1151890</wp:posOffset>
                </wp:positionH>
                <wp:positionV relativeFrom="paragraph">
                  <wp:posOffset>147320</wp:posOffset>
                </wp:positionV>
                <wp:extent cx="581025" cy="1228725"/>
                <wp:effectExtent l="9525" t="9525" r="9525" b="9525"/>
                <wp:wrapNone/>
                <wp:docPr id="53" name="AutoShape 4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581025" cy="122872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344C36CE" id="AutoShape 41" o:spid="_x0000_s1026" type="#_x0000_t32" style="position:absolute;margin-left:90.7pt;margin-top:11.6pt;width:45.75pt;height:96.75pt;flip:x;z-index:2517442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"/>
            </w:pict>
          </mc:Fallback>
        </mc:AlternateContent>
      </w:r>
      <w:r>
        <w:rPr>
          <w:rFonts w:ascii="Times New Roman" w:hAnsi="Times New Roman"/>
          <w:noProof/>
          <w:sz w:val="28"/>
          <w:szCs w:val="28"/>
          <w:lang w:eastAsia="ru-RU"/>
        </w:rPr>
        <mc:AlternateContent>
          <mc:Choice Requires="wps">
            <w:drawing>
              <wp:anchor distT="0" distB="0" distL="114300" distR="114300" simplePos="0" relativeHeight="251743232" behindDoc="0" locked="0" layoutInCell="1" allowOverlap="1">
                <wp:simplePos x="0" y="0"/>
                <wp:positionH relativeFrom="column">
                  <wp:posOffset>608965</wp:posOffset>
                </wp:positionH>
                <wp:positionV relativeFrom="paragraph">
                  <wp:posOffset>147320</wp:posOffset>
                </wp:positionV>
                <wp:extent cx="1123950" cy="1228725"/>
                <wp:effectExtent l="9525" t="9525" r="9525" b="9525"/>
                <wp:wrapNone/>
                <wp:docPr id="52" name="AutoShape 4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1123950" cy="122872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616D4BB5" id="AutoShape 40" o:spid="_x0000_s1026" type="#_x0000_t32" style="position:absolute;margin-left:47.95pt;margin-top:11.6pt;width:88.5pt;height:96.75pt;flip:x;z-index:2517432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"/>
            </w:pict>
          </mc:Fallback>
        </mc:AlternateContent>
      </w:r>
      <w:r>
        <w:rPr>
          <w:rFonts w:ascii="Times New Roman" w:hAnsi="Times New Roman"/>
          <w:noProof/>
          <w:sz w:val="28"/>
          <w:szCs w:val="28"/>
          <w:lang w:eastAsia="ru-RU"/>
        </w:rPr>
        <mc:AlternateContent>
          <mc:Choice Requires="wps">
            <w:drawing>
              <wp:anchor distT="0" distB="0" distL="114300" distR="114300" simplePos="0" relativeHeight="251742208" behindDoc="0" locked="0" layoutInCell="1" allowOverlap="1">
                <wp:simplePos x="0" y="0"/>
                <wp:positionH relativeFrom="column">
                  <wp:posOffset>-57785</wp:posOffset>
                </wp:positionH>
                <wp:positionV relativeFrom="paragraph">
                  <wp:posOffset>147320</wp:posOffset>
                </wp:positionV>
                <wp:extent cx="3552825" cy="1228725"/>
                <wp:effectExtent l="28575" t="19050" r="28575" b="9525"/>
                <wp:wrapNone/>
                <wp:docPr id="51" name="AutoShape 3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552825" cy="1228725"/>
                        </a:xfrm>
                        <a:prstGeom prst="triangle">
                          <a:avLst>
                            <a:gd name="adj" fmla="val 50000"/>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347D52C" id="AutoShape 39" o:spid="_x0000_s1026" type="#_x0000_t5" style="position:absolute;margin-left:-4.55pt;margin-top:11.6pt;width:279.75pt;height:96.75pt;z-index:2517422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"/>
            </w:pict>
          </mc:Fallback>
        </mc:AlternateContent>
      </w:r>
    </w:p>
    <w:p w:rsidR="00126847" w:rsidRPr="00F65E38" w:rsidRDefault="00126847" w:rsidP="00F65E38">
      <w:pPr>
        <w:spacing w:after="0" w:line="240" w:lineRule="auto"/>
        <w:jc w:val="both"/>
        <w:rPr>
          <w:rFonts w:ascii="Times New Roman" w:hAnsi="Times New Roman"/>
          <w:sz w:val="28"/>
          <w:szCs w:val="28"/>
          <w:lang w:val="be-BY"/>
        </w:rPr>
      </w:pPr>
    </w:p>
    <w:p w:rsidR="00126847" w:rsidRPr="00F65E38" w:rsidRDefault="00126847" w:rsidP="00F65E38">
      <w:pPr>
        <w:spacing w:after="0" w:line="240" w:lineRule="auto"/>
        <w:jc w:val="both"/>
        <w:rPr>
          <w:rFonts w:ascii="Times New Roman" w:hAnsi="Times New Roman"/>
          <w:sz w:val="28"/>
          <w:szCs w:val="28"/>
          <w:lang w:val="be-BY"/>
        </w:rPr>
      </w:pPr>
    </w:p>
    <w:p w:rsidR="00126847" w:rsidRPr="00F65E38" w:rsidRDefault="00126847" w:rsidP="00F65E38">
      <w:pPr>
        <w:spacing w:after="0" w:line="240" w:lineRule="auto"/>
        <w:jc w:val="both"/>
        <w:rPr>
          <w:rFonts w:ascii="Times New Roman" w:hAnsi="Times New Roman"/>
          <w:sz w:val="28"/>
          <w:szCs w:val="28"/>
          <w:lang w:val="be-BY"/>
        </w:rPr>
      </w:pPr>
    </w:p>
    <w:p w:rsidR="00126847" w:rsidRPr="00F65E38" w:rsidRDefault="00126847" w:rsidP="00F65E38">
      <w:pPr>
        <w:spacing w:after="0" w:line="240" w:lineRule="auto"/>
        <w:jc w:val="both"/>
        <w:rPr>
          <w:rFonts w:ascii="Times New Roman" w:hAnsi="Times New Roman"/>
          <w:sz w:val="28"/>
          <w:szCs w:val="28"/>
          <w:lang w:val="be-BY"/>
        </w:rPr>
      </w:pPr>
    </w:p>
    <w:p w:rsidR="00126847" w:rsidRPr="00F65E38" w:rsidRDefault="00126847" w:rsidP="00F65E38">
      <w:pPr>
        <w:spacing w:after="0" w:line="240" w:lineRule="auto"/>
        <w:jc w:val="both"/>
        <w:rPr>
          <w:rFonts w:ascii="Times New Roman" w:hAnsi="Times New Roman"/>
          <w:sz w:val="28"/>
          <w:szCs w:val="28"/>
          <w:lang w:val="be-BY"/>
        </w:rPr>
      </w:pPr>
    </w:p>
    <w:p w:rsidR="00126847" w:rsidRPr="00F65E38" w:rsidRDefault="00126847" w:rsidP="00F65E38">
      <w:pPr>
        <w:spacing w:after="0" w:line="240" w:lineRule="auto"/>
        <w:jc w:val="both"/>
        <w:rPr>
          <w:rFonts w:ascii="Times New Roman" w:hAnsi="Times New Roman"/>
          <w:sz w:val="28"/>
          <w:szCs w:val="28"/>
          <w:lang w:val="be-BY"/>
        </w:rPr>
      </w:pPr>
    </w:p>
    <w:p w:rsidR="00126847" w:rsidRPr="00F65E38" w:rsidRDefault="00126847" w:rsidP="00F65E38">
      <w:pPr>
        <w:spacing w:after="0" w:line="240" w:lineRule="auto"/>
        <w:jc w:val="both"/>
        <w:rPr>
          <w:rFonts w:ascii="Times New Roman" w:hAnsi="Times New Roman"/>
          <w:sz w:val="28"/>
          <w:szCs w:val="28"/>
          <w:lang w:val="be-BY"/>
        </w:rPr>
      </w:pPr>
    </w:p>
    <w:p w:rsidR="00126847" w:rsidRDefault="00126847" w:rsidP="0013634C">
      <w:pPr>
        <w:jc w:val="both"/>
        <w:rPr>
          <w:sz w:val="28"/>
          <w:szCs w:val="28"/>
          <w:lang w:val="be-BY"/>
        </w:rPr>
      </w:pPr>
    </w:p>
    <w:p w:rsidR="00126847" w:rsidRDefault="00126847" w:rsidP="0013634C">
      <w:pPr>
        <w:jc w:val="both"/>
        <w:rPr>
          <w:sz w:val="28"/>
          <w:szCs w:val="28"/>
          <w:lang w:val="be-BY"/>
        </w:rPr>
      </w:pPr>
    </w:p>
    <w:p w:rsidR="00126847" w:rsidRDefault="00126847" w:rsidP="0013634C">
      <w:pPr>
        <w:jc w:val="both"/>
        <w:rPr>
          <w:sz w:val="28"/>
          <w:szCs w:val="28"/>
          <w:lang w:val="be-BY"/>
        </w:rPr>
      </w:pPr>
    </w:p>
    <w:p w:rsidR="00126847" w:rsidRDefault="00126847" w:rsidP="0013634C">
      <w:pPr>
        <w:jc w:val="both"/>
        <w:rPr>
          <w:sz w:val="28"/>
          <w:szCs w:val="28"/>
          <w:lang w:val="be-BY"/>
        </w:rPr>
      </w:pPr>
    </w:p>
    <w:p w:rsidR="00126847" w:rsidRDefault="00126847" w:rsidP="0013634C">
      <w:pPr>
        <w:jc w:val="both"/>
        <w:rPr>
          <w:sz w:val="28"/>
          <w:szCs w:val="28"/>
          <w:lang w:val="be-BY"/>
        </w:rPr>
      </w:pPr>
    </w:p>
    <w:p w:rsidR="00126847" w:rsidRDefault="00126847" w:rsidP="0013634C">
      <w:pPr>
        <w:jc w:val="both"/>
        <w:rPr>
          <w:sz w:val="28"/>
          <w:szCs w:val="28"/>
          <w:lang w:val="be-BY"/>
        </w:rPr>
      </w:pPr>
    </w:p>
    <w:p w:rsidR="00126847" w:rsidRDefault="00126847" w:rsidP="0013634C">
      <w:pPr>
        <w:jc w:val="both"/>
        <w:rPr>
          <w:sz w:val="28"/>
          <w:szCs w:val="28"/>
          <w:lang w:val="be-BY"/>
        </w:rPr>
      </w:pPr>
    </w:p>
    <w:p w:rsidR="00126847" w:rsidRDefault="00126847" w:rsidP="0013634C">
      <w:pPr>
        <w:jc w:val="both"/>
        <w:rPr>
          <w:sz w:val="28"/>
          <w:szCs w:val="28"/>
          <w:lang w:val="be-BY"/>
        </w:rPr>
      </w:pPr>
    </w:p>
    <w:p w:rsidR="00126847" w:rsidRDefault="00126847" w:rsidP="0013634C">
      <w:pPr>
        <w:jc w:val="both"/>
        <w:rPr>
          <w:sz w:val="28"/>
          <w:szCs w:val="28"/>
          <w:lang w:val="be-BY"/>
        </w:rPr>
      </w:pPr>
    </w:p>
    <w:p w:rsidR="00126847" w:rsidRDefault="00126847" w:rsidP="0013634C">
      <w:pPr>
        <w:jc w:val="both"/>
        <w:rPr>
          <w:sz w:val="28"/>
          <w:szCs w:val="28"/>
          <w:lang w:val="be-BY"/>
        </w:rPr>
      </w:pPr>
    </w:p>
    <w:p w:rsidR="00126847" w:rsidRDefault="00126847" w:rsidP="0013634C">
      <w:pPr>
        <w:jc w:val="both"/>
        <w:rPr>
          <w:sz w:val="28"/>
          <w:szCs w:val="28"/>
          <w:lang w:val="be-BY"/>
        </w:rPr>
      </w:pPr>
    </w:p>
    <w:p w:rsidR="00F65E38" w:rsidRPr="00F65E38" w:rsidRDefault="00F65E38" w:rsidP="00F65E38">
      <w:pPr>
        <w:spacing w:after="0"/>
        <w:jc w:val="center"/>
        <w:rPr>
          <w:rFonts w:ascii="Times New Roman" w:hAnsi="Times New Roman"/>
          <w:b/>
          <w:color w:val="7030A0"/>
          <w:sz w:val="40"/>
          <w:szCs w:val="32"/>
        </w:rPr>
      </w:pPr>
      <w:r>
        <w:rPr>
          <w:noProof/>
          <w:lang w:eastAsia="ru-RU"/>
        </w:rPr>
        <w:drawing>
          <wp:anchor distT="0" distB="0" distL="114300" distR="114300" simplePos="0" relativeHeight="251753472" behindDoc="0" locked="0" layoutInCell="1" allowOverlap="1">
            <wp:simplePos x="0" y="0"/>
            <wp:positionH relativeFrom="column">
              <wp:posOffset>-86360</wp:posOffset>
            </wp:positionH>
            <wp:positionV relativeFrom="paragraph">
              <wp:posOffset>-135255</wp:posOffset>
            </wp:positionV>
            <wp:extent cx="1409700" cy="1892935"/>
            <wp:effectExtent l="0" t="0" r="0" b="0"/>
            <wp:wrapNone/>
            <wp:docPr id="43" name="Рисунок 43" descr="Математика Число Математическая задача Ребенок, арабские дети, ребенок,  вымышленный персонаж, детские игрушки png | PNGW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Математика Число Математическая задача Ребенок, арабские дети, ребенок,  вымышленный персонаж, детские игрушки png | PNGWing"/>
                    <pic:cNvPicPr>
                      <a:picLocks noChangeAspect="1" noChangeArrowheads="1"/>
                    </pic:cNvPicPr>
                  </pic:nvPicPr>
                  <pic:blipFill rotWithShape="1">
                    <a:blip r:embed="rId20" cstate="print">
                      <a:extLst>
                        <a:ext uri="{28A0092B-C50C-407E-A947-70E740481C1C}">
                          <a14:useLocalDpi xmlns:a14="http://schemas.microsoft.com/office/drawing/2010/main" val="0"/>
                        </a:ext>
                      </a:extLst>
                    </a:blip>
                    <a:srcRect l="24850" r="25131"/>
                    <a:stretch/>
                  </pic:blipFill>
                  <pic:spPr bwMode="auto">
                    <a:xfrm>
                      <a:off x="0" y="0"/>
                      <a:ext cx="1409700" cy="1892935"/>
                    </a:xfrm>
                    <a:prstGeom prst="rect">
                      <a:avLst/>
                    </a:prstGeom>
                    <a:noFill/>
                    <a:ln>
                      <a:noFill/>
                    </a:ln>
                    <a:extLst>
                      <a:ext uri="{53640926-AAD7-44D8-BBD7-CCE9431645EC}">
                        <a14:shadowObscured xmlns:a14="http://schemas.microsoft.com/office/drawing/2010/main"/>
                      </a:ext>
                    </a:extLst>
                  </pic:spPr>
                </pic:pic>
              </a:graphicData>
            </a:graphic>
          </wp:anchor>
        </w:drawing>
      </w:r>
      <w:r>
        <w:rPr>
          <w:noProof/>
          <w:lang w:eastAsia="ru-RU"/>
        </w:rPr>
        <w:drawing>
          <wp:anchor distT="0" distB="0" distL="114300" distR="114300" simplePos="0" relativeHeight="251751424" behindDoc="0" locked="0" layoutInCell="1" allowOverlap="1">
            <wp:simplePos x="0" y="0"/>
            <wp:positionH relativeFrom="column">
              <wp:posOffset>4895215</wp:posOffset>
            </wp:positionH>
            <wp:positionV relativeFrom="paragraph">
              <wp:posOffset>108585</wp:posOffset>
            </wp:positionV>
            <wp:extent cx="1592901" cy="1476375"/>
            <wp:effectExtent l="0" t="0" r="0" b="0"/>
            <wp:wrapNone/>
            <wp:docPr id="40" name="Рисунок 40" descr="Крутые математические рисунки (24 фото) » Рисунки для срисовки и не только"/>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Крутые математические рисунки (24 фото) » Рисунки для срисовки и не только"/>
                    <pic:cNvPicPr>
                      <a:picLocks noChangeAspect="1" noChangeArrowheads="1"/>
                    </pic:cNvPicPr>
                  </pic:nvPicPr>
                  <pic:blipFill rotWithShape="1">
                    <a:blip r:embed="rId22" cstate="print">
                      <a:extLst>
                        <a:ext uri="{28A0092B-C50C-407E-A947-70E740481C1C}">
                          <a14:useLocalDpi xmlns:a14="http://schemas.microsoft.com/office/drawing/2010/main" val="0"/>
                        </a:ext>
                      </a:extLst>
                    </a:blip>
                    <a:srcRect b="7303"/>
                    <a:stretch/>
                  </pic:blipFill>
                  <pic:spPr bwMode="auto">
                    <a:xfrm>
                      <a:off x="0" y="0"/>
                      <a:ext cx="1592901" cy="1476375"/>
                    </a:xfrm>
                    <a:prstGeom prst="rect">
                      <a:avLst/>
                    </a:prstGeom>
                    <a:noFill/>
                    <a:ln>
                      <a:noFill/>
                    </a:ln>
                    <a:extLst>
                      <a:ext uri="{53640926-AAD7-44D8-BBD7-CCE9431645EC}">
                        <a14:shadowObscured xmlns:a14="http://schemas.microsoft.com/office/drawing/2010/main"/>
                      </a:ext>
                    </a:extLst>
                  </pic:spPr>
                </pic:pic>
              </a:graphicData>
            </a:graphic>
          </wp:anchor>
        </w:drawing>
      </w:r>
      <w:r>
        <w:rPr>
          <w:rFonts w:ascii="Times New Roman" w:hAnsi="Times New Roman"/>
          <w:b/>
          <w:color w:val="7030A0"/>
          <w:sz w:val="40"/>
          <w:szCs w:val="32"/>
          <w:lang w:val="be-BY"/>
        </w:rPr>
        <w:t>Интеллектуальный</w:t>
      </w:r>
      <w:r>
        <w:rPr>
          <w:rFonts w:ascii="Times New Roman" w:hAnsi="Times New Roman"/>
          <w:b/>
          <w:color w:val="7030A0"/>
          <w:sz w:val="40"/>
          <w:szCs w:val="32"/>
        </w:rPr>
        <w:t xml:space="preserve"> марафон</w:t>
      </w:r>
    </w:p>
    <w:p w:rsidR="00F65E38" w:rsidRPr="00133046" w:rsidRDefault="00F65E38" w:rsidP="00F65E38">
      <w:pPr>
        <w:spacing w:after="0"/>
        <w:jc w:val="center"/>
        <w:rPr>
          <w:rFonts w:ascii="Times New Roman" w:hAnsi="Times New Roman"/>
          <w:b/>
          <w:color w:val="7030A0"/>
          <w:sz w:val="40"/>
          <w:szCs w:val="32"/>
        </w:rPr>
      </w:pPr>
      <w:r>
        <w:rPr>
          <w:rFonts w:ascii="Times New Roman" w:hAnsi="Times New Roman"/>
          <w:b/>
          <w:color w:val="7030A0"/>
          <w:sz w:val="40"/>
          <w:szCs w:val="32"/>
        </w:rPr>
        <w:t xml:space="preserve"> «Занимательная математика</w:t>
      </w:r>
      <w:r w:rsidRPr="00133046">
        <w:rPr>
          <w:rFonts w:ascii="Times New Roman" w:hAnsi="Times New Roman"/>
          <w:b/>
          <w:color w:val="7030A0"/>
          <w:sz w:val="40"/>
          <w:szCs w:val="32"/>
        </w:rPr>
        <w:t>»</w:t>
      </w:r>
    </w:p>
    <w:p w:rsidR="00F65E38" w:rsidRPr="00133046" w:rsidRDefault="00F65E38" w:rsidP="00F65E38">
      <w:pPr>
        <w:spacing w:after="0"/>
        <w:jc w:val="center"/>
        <w:rPr>
          <w:rFonts w:ascii="Times New Roman" w:hAnsi="Times New Roman"/>
          <w:b/>
          <w:color w:val="7030A0"/>
          <w:sz w:val="40"/>
          <w:szCs w:val="32"/>
        </w:rPr>
      </w:pPr>
      <w:r w:rsidRPr="00133046">
        <w:rPr>
          <w:rFonts w:ascii="Times New Roman" w:hAnsi="Times New Roman"/>
          <w:b/>
          <w:color w:val="7030A0"/>
          <w:sz w:val="40"/>
          <w:szCs w:val="32"/>
        </w:rPr>
        <w:t>2021/2022 учебный год</w:t>
      </w:r>
    </w:p>
    <w:p w:rsidR="00F65E38" w:rsidRPr="00280A4A" w:rsidRDefault="00F65E38" w:rsidP="00F65E38">
      <w:pPr>
        <w:spacing w:after="0"/>
        <w:jc w:val="center"/>
        <w:rPr>
          <w:rFonts w:ascii="Times New Roman" w:hAnsi="Times New Roman"/>
          <w:b/>
          <w:color w:val="7030A0"/>
          <w:sz w:val="32"/>
          <w:szCs w:val="32"/>
        </w:rPr>
      </w:pPr>
      <w:r>
        <w:rPr>
          <w:rFonts w:ascii="Times New Roman" w:hAnsi="Times New Roman"/>
          <w:b/>
          <w:color w:val="7030A0"/>
          <w:sz w:val="40"/>
          <w:szCs w:val="32"/>
          <w:lang w:val="be-BY"/>
        </w:rPr>
        <w:t>4</w:t>
      </w:r>
      <w:r w:rsidRPr="00133046">
        <w:rPr>
          <w:rFonts w:ascii="Times New Roman" w:hAnsi="Times New Roman"/>
          <w:b/>
          <w:color w:val="7030A0"/>
          <w:sz w:val="40"/>
          <w:szCs w:val="32"/>
        </w:rPr>
        <w:t xml:space="preserve"> класс</w:t>
      </w:r>
    </w:p>
    <w:p w:rsidR="00F65E38" w:rsidRDefault="00F65E38" w:rsidP="00F65E38">
      <w:pPr>
        <w:shd w:val="clear" w:color="auto" w:fill="FFFFFF"/>
        <w:spacing w:after="0" w:line="240" w:lineRule="auto"/>
        <w:rPr>
          <w:rFonts w:eastAsia="Times New Roman" w:cs="Arial"/>
          <w:b/>
          <w:bCs/>
          <w:color w:val="000000"/>
          <w:sz w:val="32"/>
          <w:szCs w:val="32"/>
          <w:lang w:eastAsia="ru-RU"/>
        </w:rPr>
      </w:pPr>
    </w:p>
    <w:p w:rsidR="00F65E38" w:rsidRDefault="00F65E38" w:rsidP="00F65E38">
      <w:pPr>
        <w:shd w:val="clear" w:color="auto" w:fill="FFFFFF"/>
        <w:spacing w:after="0" w:line="240" w:lineRule="auto"/>
        <w:rPr>
          <w:rFonts w:eastAsia="Times New Roman" w:cs="Arial"/>
          <w:b/>
          <w:bCs/>
          <w:color w:val="000000"/>
          <w:sz w:val="32"/>
          <w:szCs w:val="32"/>
          <w:lang w:eastAsia="ru-RU"/>
        </w:rPr>
      </w:pPr>
    </w:p>
    <w:p w:rsidR="00F65E38" w:rsidRDefault="00F65E38" w:rsidP="00F65E38">
      <w:pPr>
        <w:ind w:firstLine="709"/>
        <w:rPr>
          <w:rFonts w:ascii="Times New Roman" w:hAnsi="Times New Roman"/>
          <w:sz w:val="28"/>
          <w:szCs w:val="28"/>
          <w:lang w:val="be-BY"/>
        </w:rPr>
      </w:pPr>
    </w:p>
    <w:p w:rsidR="00F65E38" w:rsidRPr="00FF2388" w:rsidRDefault="00F65E38" w:rsidP="00F65E38">
      <w:pPr>
        <w:ind w:firstLine="709"/>
        <w:rPr>
          <w:rFonts w:ascii="Times New Roman" w:hAnsi="Times New Roman"/>
          <w:sz w:val="28"/>
          <w:szCs w:val="28"/>
        </w:rPr>
      </w:pPr>
      <w:r w:rsidRPr="00FF2388">
        <w:rPr>
          <w:rFonts w:ascii="Times New Roman" w:hAnsi="Times New Roman"/>
          <w:sz w:val="28"/>
          <w:szCs w:val="28"/>
        </w:rPr>
        <w:t>Ф.И. учащегося _______</w:t>
      </w:r>
      <w:r>
        <w:rPr>
          <w:rFonts w:ascii="Times New Roman" w:hAnsi="Times New Roman"/>
          <w:sz w:val="28"/>
          <w:szCs w:val="28"/>
        </w:rPr>
        <w:t>_________________________</w:t>
      </w:r>
      <w:r w:rsidRPr="00FF2388">
        <w:rPr>
          <w:rFonts w:ascii="Times New Roman" w:hAnsi="Times New Roman"/>
          <w:sz w:val="28"/>
          <w:szCs w:val="28"/>
        </w:rPr>
        <w:t xml:space="preserve"> </w:t>
      </w:r>
    </w:p>
    <w:p w:rsidR="00126847" w:rsidRPr="00F65E38" w:rsidRDefault="00126847" w:rsidP="00F65E38">
      <w:pPr>
        <w:spacing w:after="0"/>
        <w:jc w:val="both"/>
        <w:rPr>
          <w:rFonts w:ascii="Times New Roman" w:hAnsi="Times New Roman"/>
          <w:sz w:val="28"/>
          <w:szCs w:val="28"/>
        </w:rPr>
      </w:pPr>
    </w:p>
    <w:p w:rsidR="00F65E38" w:rsidRPr="00F65E38" w:rsidRDefault="00F65E38" w:rsidP="00F65E38">
      <w:pPr>
        <w:pStyle w:val="a5"/>
        <w:numPr>
          <w:ilvl w:val="0"/>
          <w:numId w:val="28"/>
        </w:numPr>
        <w:shd w:val="clear" w:color="auto" w:fill="FFFFFF"/>
        <w:spacing w:after="0" w:line="240" w:lineRule="auto"/>
        <w:ind w:left="0" w:firstLine="709"/>
        <w:jc w:val="both"/>
        <w:rPr>
          <w:rFonts w:ascii="Times New Roman" w:eastAsia="Times New Roman" w:hAnsi="Times New Roman"/>
          <w:color w:val="000000"/>
          <w:sz w:val="28"/>
          <w:szCs w:val="28"/>
          <w:lang w:eastAsia="ru-RU"/>
        </w:rPr>
      </w:pPr>
      <w:r w:rsidRPr="00F65E38">
        <w:rPr>
          <w:rFonts w:ascii="Times New Roman" w:eastAsia="Times New Roman" w:hAnsi="Times New Roman"/>
          <w:color w:val="000000"/>
          <w:sz w:val="28"/>
          <w:szCs w:val="28"/>
          <w:lang w:eastAsia="ru-RU"/>
        </w:rPr>
        <w:t>На холме 585 мышиных норок. В каждой норке живет по три мышки, а у каждой мышки по пять мышат. Сколько мышек обитает в норках на холме?</w:t>
      </w:r>
      <w:r w:rsidR="00622FF7">
        <w:rPr>
          <w:rFonts w:ascii="Times New Roman" w:eastAsia="Times New Roman" w:hAnsi="Times New Roman"/>
          <w:color w:val="000000"/>
          <w:sz w:val="28"/>
          <w:szCs w:val="28"/>
          <w:lang w:eastAsia="ru-RU"/>
        </w:rPr>
        <w:t xml:space="preserve"> __________________</w:t>
      </w:r>
    </w:p>
    <w:p w:rsidR="00F65E38" w:rsidRPr="00F65E38" w:rsidRDefault="00F65E38" w:rsidP="00F65E38">
      <w:pPr>
        <w:pStyle w:val="a5"/>
        <w:numPr>
          <w:ilvl w:val="0"/>
          <w:numId w:val="28"/>
        </w:numPr>
        <w:shd w:val="clear" w:color="auto" w:fill="FFFFFF"/>
        <w:spacing w:after="0" w:line="240" w:lineRule="auto"/>
        <w:ind w:left="0" w:firstLine="709"/>
        <w:jc w:val="both"/>
        <w:rPr>
          <w:rFonts w:ascii="Times New Roman" w:eastAsia="Times New Roman" w:hAnsi="Times New Roman"/>
          <w:color w:val="000000"/>
          <w:sz w:val="28"/>
          <w:szCs w:val="28"/>
          <w:lang w:eastAsia="ru-RU"/>
        </w:rPr>
      </w:pPr>
      <w:r w:rsidRPr="00F65E38">
        <w:rPr>
          <w:rFonts w:ascii="Times New Roman" w:eastAsia="Times New Roman" w:hAnsi="Times New Roman"/>
          <w:color w:val="000000"/>
          <w:sz w:val="28"/>
          <w:szCs w:val="28"/>
          <w:lang w:eastAsia="ru-RU"/>
        </w:rPr>
        <w:t>Посади 45 попугаев в 9 клеток так, чтобы во всех клетках было разное число попугаев.</w:t>
      </w:r>
      <w:r w:rsidR="00622FF7">
        <w:rPr>
          <w:rFonts w:ascii="Times New Roman" w:eastAsia="Times New Roman" w:hAnsi="Times New Roman"/>
          <w:color w:val="000000"/>
          <w:sz w:val="28"/>
          <w:szCs w:val="28"/>
          <w:lang w:eastAsia="ru-RU"/>
        </w:rPr>
        <w:t xml:space="preserve"> ___________________________</w:t>
      </w:r>
    </w:p>
    <w:p w:rsidR="00F65E38" w:rsidRPr="00F65E38" w:rsidRDefault="00F65E38" w:rsidP="00F65E38">
      <w:pPr>
        <w:pStyle w:val="a5"/>
        <w:numPr>
          <w:ilvl w:val="0"/>
          <w:numId w:val="28"/>
        </w:numPr>
        <w:shd w:val="clear" w:color="auto" w:fill="FFFFFF"/>
        <w:spacing w:after="0" w:line="240" w:lineRule="auto"/>
        <w:ind w:left="0" w:firstLine="709"/>
        <w:jc w:val="both"/>
        <w:rPr>
          <w:rFonts w:ascii="Times New Roman" w:eastAsia="Times New Roman" w:hAnsi="Times New Roman"/>
          <w:color w:val="000000"/>
          <w:sz w:val="28"/>
          <w:szCs w:val="28"/>
          <w:lang w:eastAsia="ru-RU"/>
        </w:rPr>
      </w:pPr>
      <w:r w:rsidRPr="00F65E38">
        <w:rPr>
          <w:rFonts w:ascii="Times New Roman" w:eastAsia="Times New Roman" w:hAnsi="Times New Roman"/>
          <w:color w:val="000000"/>
          <w:sz w:val="28"/>
          <w:szCs w:val="28"/>
          <w:lang w:eastAsia="ru-RU"/>
        </w:rPr>
        <w:t>Есть три разных числа, сумма которых равна их произведению. Что это за числа?</w:t>
      </w:r>
      <w:r w:rsidR="00622FF7">
        <w:rPr>
          <w:rFonts w:ascii="Times New Roman" w:eastAsia="Times New Roman" w:hAnsi="Times New Roman"/>
          <w:color w:val="000000"/>
          <w:sz w:val="28"/>
          <w:szCs w:val="28"/>
          <w:lang w:eastAsia="ru-RU"/>
        </w:rPr>
        <w:t xml:space="preserve"> _____________________</w:t>
      </w:r>
    </w:p>
    <w:p w:rsidR="00F65E38" w:rsidRPr="00F65E38" w:rsidRDefault="00F65E38" w:rsidP="00F65E38">
      <w:pPr>
        <w:pStyle w:val="a5"/>
        <w:numPr>
          <w:ilvl w:val="0"/>
          <w:numId w:val="28"/>
        </w:numPr>
        <w:shd w:val="clear" w:color="auto" w:fill="FFFFFF"/>
        <w:spacing w:after="0" w:line="240" w:lineRule="auto"/>
        <w:ind w:left="0" w:firstLine="709"/>
        <w:jc w:val="both"/>
        <w:rPr>
          <w:rFonts w:ascii="Times New Roman" w:eastAsia="Times New Roman" w:hAnsi="Times New Roman"/>
          <w:color w:val="000000"/>
          <w:sz w:val="28"/>
          <w:szCs w:val="28"/>
          <w:lang w:eastAsia="ru-RU"/>
        </w:rPr>
      </w:pPr>
      <w:r w:rsidRPr="00F65E38">
        <w:rPr>
          <w:rFonts w:ascii="Times New Roman" w:eastAsia="Times New Roman" w:hAnsi="Times New Roman"/>
          <w:color w:val="000000"/>
          <w:sz w:val="28"/>
          <w:szCs w:val="28"/>
          <w:lang w:eastAsia="ru-RU"/>
        </w:rPr>
        <w:t>Соня доходит от дома до школы за 12 минут, а ее брат Алеша добегает до школы и о</w:t>
      </w:r>
      <w:r w:rsidR="00622FF7">
        <w:rPr>
          <w:rFonts w:ascii="Times New Roman" w:eastAsia="Times New Roman" w:hAnsi="Times New Roman"/>
          <w:color w:val="000000"/>
          <w:sz w:val="28"/>
          <w:szCs w:val="28"/>
          <w:lang w:eastAsia="ru-RU"/>
        </w:rPr>
        <w:t xml:space="preserve">братно без остановки за 8 минут. </w:t>
      </w:r>
      <w:r w:rsidRPr="00F65E38">
        <w:rPr>
          <w:rFonts w:ascii="Times New Roman" w:eastAsia="Times New Roman" w:hAnsi="Times New Roman"/>
          <w:color w:val="000000"/>
          <w:sz w:val="28"/>
          <w:szCs w:val="28"/>
          <w:lang w:eastAsia="ru-RU"/>
        </w:rPr>
        <w:t>Во сколько раз скорость Алеши больше, чем скорость Сони?</w:t>
      </w:r>
      <w:r w:rsidR="00622FF7">
        <w:rPr>
          <w:rFonts w:ascii="Times New Roman" w:eastAsia="Times New Roman" w:hAnsi="Times New Roman"/>
          <w:color w:val="000000"/>
          <w:sz w:val="28"/>
          <w:szCs w:val="28"/>
          <w:lang w:eastAsia="ru-RU"/>
        </w:rPr>
        <w:t xml:space="preserve"> __________________</w:t>
      </w:r>
    </w:p>
    <w:p w:rsidR="00F65E38" w:rsidRPr="00F65E38" w:rsidRDefault="00F65E38" w:rsidP="00F65E38">
      <w:pPr>
        <w:pStyle w:val="a5"/>
        <w:numPr>
          <w:ilvl w:val="0"/>
          <w:numId w:val="28"/>
        </w:numPr>
        <w:shd w:val="clear" w:color="auto" w:fill="FFFFFF"/>
        <w:spacing w:after="0" w:line="240" w:lineRule="auto"/>
        <w:ind w:left="0" w:firstLine="709"/>
        <w:jc w:val="both"/>
        <w:rPr>
          <w:rFonts w:ascii="Times New Roman" w:eastAsia="Times New Roman" w:hAnsi="Times New Roman"/>
          <w:color w:val="000000"/>
          <w:sz w:val="28"/>
          <w:szCs w:val="28"/>
          <w:lang w:eastAsia="ru-RU"/>
        </w:rPr>
      </w:pPr>
      <w:r w:rsidRPr="00F65E38">
        <w:rPr>
          <w:rFonts w:ascii="Times New Roman" w:eastAsia="Times New Roman" w:hAnsi="Times New Roman"/>
          <w:color w:val="000000"/>
          <w:sz w:val="28"/>
          <w:szCs w:val="28"/>
          <w:lang w:eastAsia="ru-RU"/>
        </w:rPr>
        <w:t>Группа учеников состоит из 18 человек. Они учатся говорить по-французски и по-немецки: 13 человек учат немецкий язык; 9 человек - французский. Сколько человек учат два языка: немецкий и французский?</w:t>
      </w:r>
      <w:r w:rsidR="00622FF7">
        <w:rPr>
          <w:rFonts w:ascii="Times New Roman" w:eastAsia="Times New Roman" w:hAnsi="Times New Roman"/>
          <w:color w:val="000000"/>
          <w:sz w:val="28"/>
          <w:szCs w:val="28"/>
          <w:lang w:eastAsia="ru-RU"/>
        </w:rPr>
        <w:t xml:space="preserve"> ____</w:t>
      </w:r>
    </w:p>
    <w:p w:rsidR="00F65E38" w:rsidRPr="00F65E38" w:rsidRDefault="00F65E38" w:rsidP="00F65E38">
      <w:pPr>
        <w:pStyle w:val="a5"/>
        <w:numPr>
          <w:ilvl w:val="0"/>
          <w:numId w:val="28"/>
        </w:numPr>
        <w:shd w:val="clear" w:color="auto" w:fill="FFFFFF"/>
        <w:spacing w:after="0" w:line="240" w:lineRule="auto"/>
        <w:ind w:left="0" w:firstLine="709"/>
        <w:jc w:val="both"/>
        <w:rPr>
          <w:rFonts w:ascii="Times New Roman" w:eastAsia="Times New Roman" w:hAnsi="Times New Roman"/>
          <w:color w:val="000000"/>
          <w:sz w:val="28"/>
          <w:szCs w:val="28"/>
          <w:lang w:eastAsia="ru-RU"/>
        </w:rPr>
      </w:pPr>
      <w:r w:rsidRPr="00F65E38">
        <w:rPr>
          <w:rFonts w:ascii="Times New Roman" w:eastAsia="Times New Roman" w:hAnsi="Times New Roman"/>
          <w:color w:val="000000"/>
          <w:sz w:val="28"/>
          <w:szCs w:val="28"/>
          <w:lang w:eastAsia="ru-RU"/>
        </w:rPr>
        <w:t>Ледники на земле занимают седьмую часть суши, а горы — четвертую. Что занимает большую площадь?</w:t>
      </w:r>
      <w:r w:rsidR="00622FF7">
        <w:rPr>
          <w:rFonts w:ascii="Times New Roman" w:eastAsia="Times New Roman" w:hAnsi="Times New Roman"/>
          <w:color w:val="000000"/>
          <w:sz w:val="28"/>
          <w:szCs w:val="28"/>
          <w:lang w:eastAsia="ru-RU"/>
        </w:rPr>
        <w:t xml:space="preserve"> ___________</w:t>
      </w:r>
    </w:p>
    <w:p w:rsidR="00F65E38" w:rsidRPr="00F65E38" w:rsidRDefault="00F65E38" w:rsidP="00F65E38">
      <w:pPr>
        <w:pStyle w:val="a5"/>
        <w:numPr>
          <w:ilvl w:val="0"/>
          <w:numId w:val="28"/>
        </w:numPr>
        <w:shd w:val="clear" w:color="auto" w:fill="FFFFFF"/>
        <w:spacing w:after="0" w:line="240" w:lineRule="auto"/>
        <w:ind w:left="0" w:firstLine="709"/>
        <w:jc w:val="both"/>
        <w:rPr>
          <w:rFonts w:ascii="Times New Roman" w:eastAsia="Times New Roman" w:hAnsi="Times New Roman"/>
          <w:color w:val="000000"/>
          <w:sz w:val="28"/>
          <w:szCs w:val="28"/>
          <w:lang w:eastAsia="ru-RU"/>
        </w:rPr>
      </w:pPr>
      <w:r w:rsidRPr="00F65E38">
        <w:rPr>
          <w:rFonts w:ascii="Times New Roman" w:eastAsia="Times New Roman" w:hAnsi="Times New Roman"/>
          <w:color w:val="000000"/>
          <w:sz w:val="28"/>
          <w:szCs w:val="28"/>
          <w:lang w:eastAsia="ru-RU"/>
        </w:rPr>
        <w:t>Мальчик прочитал 30 страниц книги. Это 1/4 часть всей книги. Сколько дней понадобится мальчику, чтобы дочитать книгу до конца, если ежедневно он будет читать по 18 страниц?</w:t>
      </w:r>
      <w:r w:rsidR="00622FF7">
        <w:rPr>
          <w:rFonts w:ascii="Times New Roman" w:eastAsia="Times New Roman" w:hAnsi="Times New Roman"/>
          <w:color w:val="000000"/>
          <w:sz w:val="28"/>
          <w:szCs w:val="28"/>
          <w:lang w:eastAsia="ru-RU"/>
        </w:rPr>
        <w:t xml:space="preserve"> ____________</w:t>
      </w:r>
    </w:p>
    <w:p w:rsidR="00F65E38" w:rsidRPr="00F65E38" w:rsidRDefault="00F65E38" w:rsidP="00F65E38">
      <w:pPr>
        <w:pStyle w:val="a5"/>
        <w:numPr>
          <w:ilvl w:val="0"/>
          <w:numId w:val="28"/>
        </w:numPr>
        <w:shd w:val="clear" w:color="auto" w:fill="FFFFFF"/>
        <w:spacing w:after="0" w:line="240" w:lineRule="auto"/>
        <w:ind w:left="0" w:firstLine="709"/>
        <w:jc w:val="both"/>
        <w:rPr>
          <w:rFonts w:ascii="Times New Roman" w:eastAsia="Times New Roman" w:hAnsi="Times New Roman"/>
          <w:color w:val="000000"/>
          <w:sz w:val="28"/>
          <w:szCs w:val="28"/>
          <w:lang w:eastAsia="ru-RU"/>
        </w:rPr>
      </w:pPr>
      <w:r w:rsidRPr="00F65E38">
        <w:rPr>
          <w:rFonts w:ascii="Times New Roman" w:eastAsia="Times New Roman" w:hAnsi="Times New Roman"/>
          <w:color w:val="000000"/>
          <w:sz w:val="28"/>
          <w:szCs w:val="28"/>
          <w:lang w:eastAsia="ru-RU"/>
        </w:rPr>
        <w:t>Во сколько раз увеличится трехзначное число, если к нему приписать такое же число?</w:t>
      </w:r>
      <w:r w:rsidR="00622FF7">
        <w:rPr>
          <w:rFonts w:ascii="Times New Roman" w:eastAsia="Times New Roman" w:hAnsi="Times New Roman"/>
          <w:color w:val="000000"/>
          <w:sz w:val="28"/>
          <w:szCs w:val="28"/>
          <w:lang w:eastAsia="ru-RU"/>
        </w:rPr>
        <w:t>______________</w:t>
      </w:r>
    </w:p>
    <w:p w:rsidR="00F65E38" w:rsidRPr="00F65E38" w:rsidRDefault="00F65E38" w:rsidP="00F65E38">
      <w:pPr>
        <w:pStyle w:val="a5"/>
        <w:numPr>
          <w:ilvl w:val="0"/>
          <w:numId w:val="28"/>
        </w:numPr>
        <w:shd w:val="clear" w:color="auto" w:fill="FFFFFF"/>
        <w:spacing w:after="0" w:line="240" w:lineRule="auto"/>
        <w:ind w:left="0" w:firstLine="709"/>
        <w:jc w:val="both"/>
        <w:rPr>
          <w:rFonts w:ascii="Times New Roman" w:eastAsia="Times New Roman" w:hAnsi="Times New Roman"/>
          <w:color w:val="000000"/>
          <w:sz w:val="28"/>
          <w:szCs w:val="28"/>
          <w:lang w:eastAsia="ru-RU"/>
        </w:rPr>
      </w:pPr>
      <w:r w:rsidRPr="00F65E38">
        <w:rPr>
          <w:rFonts w:ascii="Times New Roman" w:eastAsia="Times New Roman" w:hAnsi="Times New Roman"/>
          <w:color w:val="000000"/>
          <w:sz w:val="28"/>
          <w:szCs w:val="28"/>
          <w:lang w:eastAsia="ru-RU"/>
        </w:rPr>
        <w:t>Сколько получится, если произведение чисел 500 и 5 увеличить на их частное?</w:t>
      </w:r>
      <w:r w:rsidR="00622FF7">
        <w:rPr>
          <w:rFonts w:ascii="Times New Roman" w:eastAsia="Times New Roman" w:hAnsi="Times New Roman"/>
          <w:color w:val="000000"/>
          <w:sz w:val="28"/>
          <w:szCs w:val="28"/>
          <w:lang w:eastAsia="ru-RU"/>
        </w:rPr>
        <w:t>_______________</w:t>
      </w:r>
    </w:p>
    <w:p w:rsidR="00F65E38" w:rsidRPr="00F65E38" w:rsidRDefault="00F65E38" w:rsidP="00F65E38">
      <w:pPr>
        <w:pStyle w:val="a5"/>
        <w:numPr>
          <w:ilvl w:val="0"/>
          <w:numId w:val="28"/>
        </w:numPr>
        <w:shd w:val="clear" w:color="auto" w:fill="FFFFFF"/>
        <w:spacing w:after="0" w:line="240" w:lineRule="auto"/>
        <w:ind w:left="0" w:firstLine="709"/>
        <w:jc w:val="both"/>
        <w:rPr>
          <w:rFonts w:ascii="Times New Roman" w:eastAsia="Times New Roman" w:hAnsi="Times New Roman"/>
          <w:color w:val="000000"/>
          <w:sz w:val="28"/>
          <w:szCs w:val="28"/>
          <w:lang w:eastAsia="ru-RU"/>
        </w:rPr>
      </w:pPr>
      <w:r w:rsidRPr="00F65E38">
        <w:rPr>
          <w:rFonts w:ascii="Times New Roman" w:eastAsia="Times New Roman" w:hAnsi="Times New Roman"/>
          <w:color w:val="000000"/>
          <w:sz w:val="28"/>
          <w:szCs w:val="28"/>
          <w:lang w:eastAsia="ru-RU"/>
        </w:rPr>
        <w:t xml:space="preserve">У Маши 28 открыток. Сначала она </w:t>
      </w:r>
      <w:r w:rsidR="00622FF7">
        <w:rPr>
          <w:rFonts w:ascii="Times New Roman" w:eastAsia="Times New Roman" w:hAnsi="Times New Roman"/>
          <w:color w:val="000000"/>
          <w:sz w:val="28"/>
          <w:szCs w:val="28"/>
          <w:lang w:eastAsia="ru-RU"/>
        </w:rPr>
        <w:t>подарила несколько открыток Ане,</w:t>
      </w:r>
      <w:r w:rsidRPr="00F65E38">
        <w:rPr>
          <w:rFonts w:ascii="Times New Roman" w:eastAsia="Times New Roman" w:hAnsi="Times New Roman"/>
          <w:color w:val="000000"/>
          <w:sz w:val="28"/>
          <w:szCs w:val="28"/>
          <w:lang w:eastAsia="ru-RU"/>
        </w:rPr>
        <w:t xml:space="preserve"> потом 4 открытки Гале. После этого у нее осталась половина того, что было сначала. Сколько открыток подарила Маша Ане?</w:t>
      </w:r>
      <w:r w:rsidR="00622FF7">
        <w:rPr>
          <w:rFonts w:ascii="Times New Roman" w:eastAsia="Times New Roman" w:hAnsi="Times New Roman"/>
          <w:color w:val="000000"/>
          <w:sz w:val="28"/>
          <w:szCs w:val="28"/>
          <w:lang w:eastAsia="ru-RU"/>
        </w:rPr>
        <w:t>__________</w:t>
      </w:r>
    </w:p>
    <w:p w:rsidR="00F65E38" w:rsidRPr="00F65E38" w:rsidRDefault="00F65E38" w:rsidP="00F65E38">
      <w:pPr>
        <w:pStyle w:val="a5"/>
        <w:numPr>
          <w:ilvl w:val="0"/>
          <w:numId w:val="28"/>
        </w:numPr>
        <w:shd w:val="clear" w:color="auto" w:fill="FFFFFF"/>
        <w:spacing w:after="0" w:line="240" w:lineRule="auto"/>
        <w:ind w:left="0" w:firstLine="709"/>
        <w:jc w:val="both"/>
        <w:rPr>
          <w:rFonts w:ascii="Times New Roman" w:eastAsia="Times New Roman" w:hAnsi="Times New Roman"/>
          <w:color w:val="000000"/>
          <w:sz w:val="28"/>
          <w:szCs w:val="28"/>
          <w:lang w:eastAsia="ru-RU"/>
        </w:rPr>
      </w:pPr>
      <w:r w:rsidRPr="00F65E38">
        <w:rPr>
          <w:rFonts w:ascii="Times New Roman" w:eastAsia="Times New Roman" w:hAnsi="Times New Roman"/>
          <w:color w:val="000000"/>
          <w:sz w:val="28"/>
          <w:szCs w:val="28"/>
          <w:lang w:eastAsia="ru-RU"/>
        </w:rPr>
        <w:t>Сколько получится, если произведение чисел 1500 и 3 уменьшить на их частное?</w:t>
      </w:r>
      <w:r w:rsidR="00622FF7">
        <w:rPr>
          <w:rFonts w:ascii="Times New Roman" w:eastAsia="Times New Roman" w:hAnsi="Times New Roman"/>
          <w:color w:val="000000"/>
          <w:sz w:val="28"/>
          <w:szCs w:val="28"/>
          <w:lang w:eastAsia="ru-RU"/>
        </w:rPr>
        <w:t>______________</w:t>
      </w:r>
    </w:p>
    <w:p w:rsidR="00F65E38" w:rsidRPr="00F65E38" w:rsidRDefault="00F65E38" w:rsidP="00F65E38">
      <w:pPr>
        <w:pStyle w:val="a5"/>
        <w:numPr>
          <w:ilvl w:val="0"/>
          <w:numId w:val="28"/>
        </w:numPr>
        <w:shd w:val="clear" w:color="auto" w:fill="FFFFFF"/>
        <w:spacing w:after="0" w:line="240" w:lineRule="auto"/>
        <w:ind w:left="0" w:firstLine="709"/>
        <w:jc w:val="both"/>
        <w:rPr>
          <w:rFonts w:ascii="Times New Roman" w:eastAsia="Times New Roman" w:hAnsi="Times New Roman"/>
          <w:color w:val="000000"/>
          <w:sz w:val="28"/>
          <w:szCs w:val="28"/>
          <w:lang w:eastAsia="ru-RU"/>
        </w:rPr>
      </w:pPr>
      <w:r w:rsidRPr="00F65E38">
        <w:rPr>
          <w:rFonts w:ascii="Times New Roman" w:eastAsia="Times New Roman" w:hAnsi="Times New Roman"/>
          <w:color w:val="000000"/>
          <w:sz w:val="28"/>
          <w:szCs w:val="28"/>
          <w:lang w:eastAsia="ru-RU"/>
        </w:rPr>
        <w:t>Один покупатель заплатил 48 руб. за 3 м ткани. Второй покупатель купил такой же ткани на 64 руб. Сколько метров материи купил второй покупатель?</w:t>
      </w:r>
      <w:r w:rsidR="00622FF7">
        <w:rPr>
          <w:rFonts w:ascii="Times New Roman" w:eastAsia="Times New Roman" w:hAnsi="Times New Roman"/>
          <w:color w:val="000000"/>
          <w:sz w:val="28"/>
          <w:szCs w:val="28"/>
          <w:lang w:eastAsia="ru-RU"/>
        </w:rPr>
        <w:t>_______________</w:t>
      </w:r>
    </w:p>
    <w:p w:rsidR="00F65E38" w:rsidRPr="00F65E38" w:rsidRDefault="00F65E38" w:rsidP="00F65E38">
      <w:pPr>
        <w:pStyle w:val="a5"/>
        <w:numPr>
          <w:ilvl w:val="0"/>
          <w:numId w:val="28"/>
        </w:numPr>
        <w:shd w:val="clear" w:color="auto" w:fill="FFFFFF"/>
        <w:spacing w:after="0" w:line="240" w:lineRule="auto"/>
        <w:ind w:left="0" w:firstLine="709"/>
        <w:jc w:val="both"/>
        <w:rPr>
          <w:rFonts w:ascii="Times New Roman" w:eastAsia="Times New Roman" w:hAnsi="Times New Roman"/>
          <w:color w:val="000000"/>
          <w:sz w:val="28"/>
          <w:szCs w:val="28"/>
          <w:lang w:eastAsia="ru-RU"/>
        </w:rPr>
      </w:pPr>
      <w:r w:rsidRPr="00F65E38">
        <w:rPr>
          <w:rFonts w:ascii="Times New Roman" w:eastAsia="Times New Roman" w:hAnsi="Times New Roman"/>
          <w:color w:val="000000"/>
          <w:sz w:val="28"/>
          <w:szCs w:val="28"/>
          <w:lang w:eastAsia="ru-RU"/>
        </w:rPr>
        <w:t>В бочке 80 л воды, а в трех ведрах на 50 л воды меньше, чем в бочке. Сколько литров воды в одном ведре, если во всех ведpax воды поровну?</w:t>
      </w:r>
      <w:r w:rsidR="00622FF7">
        <w:rPr>
          <w:rFonts w:ascii="Times New Roman" w:eastAsia="Times New Roman" w:hAnsi="Times New Roman"/>
          <w:color w:val="000000"/>
          <w:sz w:val="28"/>
          <w:szCs w:val="28"/>
          <w:lang w:eastAsia="ru-RU"/>
        </w:rPr>
        <w:t xml:space="preserve"> ___________________</w:t>
      </w:r>
    </w:p>
    <w:p w:rsidR="00F65E38" w:rsidRPr="00F65E38" w:rsidRDefault="00F65E38" w:rsidP="00F65E38">
      <w:pPr>
        <w:pStyle w:val="a5"/>
        <w:numPr>
          <w:ilvl w:val="0"/>
          <w:numId w:val="28"/>
        </w:numPr>
        <w:shd w:val="clear" w:color="auto" w:fill="FFFFFF"/>
        <w:spacing w:after="0" w:line="240" w:lineRule="auto"/>
        <w:ind w:left="0" w:firstLine="709"/>
        <w:jc w:val="both"/>
        <w:rPr>
          <w:rFonts w:ascii="Times New Roman" w:eastAsia="Times New Roman" w:hAnsi="Times New Roman"/>
          <w:color w:val="000000"/>
          <w:sz w:val="28"/>
          <w:szCs w:val="28"/>
          <w:lang w:eastAsia="ru-RU"/>
        </w:rPr>
      </w:pPr>
      <w:r w:rsidRPr="00F65E38">
        <w:rPr>
          <w:rFonts w:ascii="Times New Roman" w:eastAsia="Times New Roman" w:hAnsi="Times New Roman"/>
          <w:color w:val="000000"/>
          <w:sz w:val="28"/>
          <w:szCs w:val="28"/>
          <w:lang w:eastAsia="ru-RU"/>
        </w:rPr>
        <w:t>После того как поезд пробыл в пути 7 часов и шел со скоростью 62 км/ч, ему осталось еще пройти до места назначения в 2 раза больше того, что он уже прошел. Сколько всего километров должен пройти поезд?</w:t>
      </w:r>
      <w:r w:rsidR="00622FF7">
        <w:rPr>
          <w:rFonts w:ascii="Times New Roman" w:eastAsia="Times New Roman" w:hAnsi="Times New Roman"/>
          <w:color w:val="000000"/>
          <w:sz w:val="28"/>
          <w:szCs w:val="28"/>
          <w:lang w:eastAsia="ru-RU"/>
        </w:rPr>
        <w:t xml:space="preserve"> _____________</w:t>
      </w:r>
    </w:p>
    <w:p w:rsidR="00F65E38" w:rsidRPr="00F65E38" w:rsidRDefault="00F65E38" w:rsidP="00F65E38">
      <w:pPr>
        <w:pStyle w:val="a5"/>
        <w:numPr>
          <w:ilvl w:val="0"/>
          <w:numId w:val="28"/>
        </w:numPr>
        <w:shd w:val="clear" w:color="auto" w:fill="FFFFFF"/>
        <w:spacing w:after="0" w:line="240" w:lineRule="auto"/>
        <w:ind w:left="0" w:firstLine="709"/>
        <w:jc w:val="both"/>
        <w:rPr>
          <w:rFonts w:ascii="Times New Roman" w:eastAsia="Times New Roman" w:hAnsi="Times New Roman"/>
          <w:color w:val="000000"/>
          <w:sz w:val="28"/>
          <w:szCs w:val="28"/>
          <w:lang w:eastAsia="ru-RU"/>
        </w:rPr>
      </w:pPr>
      <w:r w:rsidRPr="00F65E38">
        <w:rPr>
          <w:rFonts w:ascii="Times New Roman" w:eastAsia="Times New Roman" w:hAnsi="Times New Roman"/>
          <w:color w:val="000000"/>
          <w:sz w:val="28"/>
          <w:szCs w:val="28"/>
          <w:lang w:eastAsia="ru-RU"/>
        </w:rPr>
        <w:t>Длина прямоугольника 20 см, а ширина 15 см. Найди длину прямоугольника с гой же площадью, если его ширина в 3 раза меньше ширины первого прямоугольника.</w:t>
      </w:r>
      <w:r w:rsidR="00622FF7">
        <w:rPr>
          <w:rFonts w:ascii="Times New Roman" w:eastAsia="Times New Roman" w:hAnsi="Times New Roman"/>
          <w:color w:val="000000"/>
          <w:sz w:val="28"/>
          <w:szCs w:val="28"/>
          <w:lang w:eastAsia="ru-RU"/>
        </w:rPr>
        <w:t>_______________</w:t>
      </w:r>
    </w:p>
    <w:p w:rsidR="00F65E38" w:rsidRPr="00F65E38" w:rsidRDefault="00F65E38" w:rsidP="00F65E38">
      <w:pPr>
        <w:pStyle w:val="a5"/>
        <w:numPr>
          <w:ilvl w:val="0"/>
          <w:numId w:val="28"/>
        </w:numPr>
        <w:shd w:val="clear" w:color="auto" w:fill="FFFFFF"/>
        <w:spacing w:after="0" w:line="240" w:lineRule="auto"/>
        <w:ind w:left="0" w:firstLine="709"/>
        <w:jc w:val="both"/>
        <w:rPr>
          <w:rFonts w:ascii="Times New Roman" w:eastAsia="Times New Roman" w:hAnsi="Times New Roman"/>
          <w:color w:val="000000"/>
          <w:sz w:val="28"/>
          <w:szCs w:val="28"/>
          <w:lang w:eastAsia="ru-RU"/>
        </w:rPr>
      </w:pPr>
      <w:r w:rsidRPr="00F65E38">
        <w:rPr>
          <w:rFonts w:ascii="Times New Roman" w:eastAsia="Times New Roman" w:hAnsi="Times New Roman"/>
          <w:color w:val="000000"/>
          <w:sz w:val="28"/>
          <w:szCs w:val="28"/>
          <w:lang w:eastAsia="ru-RU"/>
        </w:rPr>
        <w:t>По плану рабочий должен был сделать 120 деталей за 5 часов. Но он в час делал на 8 деталей больше нормы. Сколько деталей рабочий изготовил за это время?</w:t>
      </w:r>
      <w:r w:rsidR="00622FF7">
        <w:rPr>
          <w:rFonts w:ascii="Times New Roman" w:eastAsia="Times New Roman" w:hAnsi="Times New Roman"/>
          <w:color w:val="000000"/>
          <w:sz w:val="28"/>
          <w:szCs w:val="28"/>
          <w:lang w:eastAsia="ru-RU"/>
        </w:rPr>
        <w:t>_________________</w:t>
      </w:r>
    </w:p>
    <w:p w:rsidR="00F65E38" w:rsidRPr="00F65E38" w:rsidRDefault="00F65E38" w:rsidP="00F65E38">
      <w:pPr>
        <w:pStyle w:val="a5"/>
        <w:numPr>
          <w:ilvl w:val="0"/>
          <w:numId w:val="28"/>
        </w:numPr>
        <w:shd w:val="clear" w:color="auto" w:fill="FFFFFF"/>
        <w:spacing w:after="0" w:line="240" w:lineRule="auto"/>
        <w:ind w:left="0" w:firstLine="709"/>
        <w:jc w:val="both"/>
        <w:rPr>
          <w:rFonts w:ascii="Times New Roman" w:eastAsia="Times New Roman" w:hAnsi="Times New Roman"/>
          <w:color w:val="000000"/>
          <w:sz w:val="28"/>
          <w:szCs w:val="28"/>
          <w:lang w:eastAsia="ru-RU"/>
        </w:rPr>
      </w:pPr>
      <w:r w:rsidRPr="00F65E38">
        <w:rPr>
          <w:rFonts w:ascii="Times New Roman" w:eastAsia="Times New Roman" w:hAnsi="Times New Roman"/>
          <w:color w:val="000000"/>
          <w:sz w:val="28"/>
          <w:szCs w:val="28"/>
          <w:lang w:eastAsia="ru-RU"/>
        </w:rPr>
        <w:t>На листе бумаги прямоугольной формы длиной 12 см и шириной 5 см нарисован черный квадрат, периметр которого 24 см. Найдите площадь белой части листа.</w:t>
      </w:r>
      <w:r w:rsidR="00622FF7">
        <w:rPr>
          <w:rFonts w:ascii="Times New Roman" w:eastAsia="Times New Roman" w:hAnsi="Times New Roman"/>
          <w:color w:val="000000"/>
          <w:sz w:val="28"/>
          <w:szCs w:val="28"/>
          <w:lang w:eastAsia="ru-RU"/>
        </w:rPr>
        <w:t>_________________</w:t>
      </w:r>
    </w:p>
    <w:p w:rsidR="00F65E38" w:rsidRPr="00F65E38" w:rsidRDefault="00F65E38" w:rsidP="00F65E38">
      <w:pPr>
        <w:pStyle w:val="a5"/>
        <w:numPr>
          <w:ilvl w:val="0"/>
          <w:numId w:val="28"/>
        </w:numPr>
        <w:shd w:val="clear" w:color="auto" w:fill="FFFFFF"/>
        <w:spacing w:after="0" w:line="240" w:lineRule="auto"/>
        <w:ind w:left="0" w:firstLine="709"/>
        <w:jc w:val="both"/>
        <w:rPr>
          <w:rFonts w:ascii="Times New Roman" w:eastAsia="Times New Roman" w:hAnsi="Times New Roman"/>
          <w:color w:val="000000"/>
          <w:sz w:val="28"/>
          <w:szCs w:val="28"/>
          <w:lang w:eastAsia="ru-RU"/>
        </w:rPr>
      </w:pPr>
      <w:r w:rsidRPr="00F65E38">
        <w:rPr>
          <w:rFonts w:ascii="Times New Roman" w:eastAsia="Times New Roman" w:hAnsi="Times New Roman"/>
          <w:color w:val="000000"/>
          <w:sz w:val="28"/>
          <w:szCs w:val="28"/>
          <w:lang w:eastAsia="ru-RU"/>
        </w:rPr>
        <w:t>Поменяй местами две цифры в каждом примере так, чтобы равенства стали верными.</w:t>
      </w:r>
      <w:r w:rsidR="00622FF7">
        <w:rPr>
          <w:rFonts w:ascii="Times New Roman" w:eastAsia="Times New Roman" w:hAnsi="Times New Roman"/>
          <w:color w:val="000000"/>
          <w:sz w:val="28"/>
          <w:szCs w:val="28"/>
          <w:lang w:eastAsia="ru-RU"/>
        </w:rPr>
        <w:t>_________________</w:t>
      </w:r>
    </w:p>
    <w:p w:rsidR="00F65E38" w:rsidRPr="00F65E38" w:rsidRDefault="00F65E38" w:rsidP="00622FF7">
      <w:pPr>
        <w:pStyle w:val="a5"/>
        <w:shd w:val="clear" w:color="auto" w:fill="FFFFFF"/>
        <w:spacing w:after="0" w:line="240" w:lineRule="auto"/>
        <w:ind w:left="709"/>
        <w:jc w:val="both"/>
        <w:rPr>
          <w:rFonts w:ascii="Times New Roman" w:eastAsia="Times New Roman" w:hAnsi="Times New Roman"/>
          <w:color w:val="000000"/>
          <w:sz w:val="28"/>
          <w:szCs w:val="28"/>
          <w:lang w:eastAsia="ru-RU"/>
        </w:rPr>
      </w:pPr>
      <w:r w:rsidRPr="00F65E38">
        <w:rPr>
          <w:rFonts w:ascii="Times New Roman" w:eastAsia="Times New Roman" w:hAnsi="Times New Roman"/>
          <w:color w:val="000000"/>
          <w:sz w:val="28"/>
          <w:szCs w:val="28"/>
          <w:lang w:eastAsia="ru-RU"/>
        </w:rPr>
        <w:t>а) 69: 3 = 7;          б)89:1=9.</w:t>
      </w:r>
    </w:p>
    <w:p w:rsidR="00F65E38" w:rsidRPr="00F65E38" w:rsidRDefault="00F65E38" w:rsidP="00F65E38">
      <w:pPr>
        <w:pStyle w:val="a5"/>
        <w:numPr>
          <w:ilvl w:val="0"/>
          <w:numId w:val="28"/>
        </w:numPr>
        <w:shd w:val="clear" w:color="auto" w:fill="FFFFFF"/>
        <w:spacing w:after="0" w:line="240" w:lineRule="auto"/>
        <w:ind w:left="0" w:firstLine="709"/>
        <w:jc w:val="both"/>
        <w:rPr>
          <w:rFonts w:ascii="Times New Roman" w:eastAsia="Times New Roman" w:hAnsi="Times New Roman"/>
          <w:color w:val="000000"/>
          <w:sz w:val="28"/>
          <w:szCs w:val="28"/>
          <w:lang w:eastAsia="ru-RU"/>
        </w:rPr>
      </w:pPr>
      <w:r w:rsidRPr="00F65E38">
        <w:rPr>
          <w:rFonts w:ascii="Times New Roman" w:eastAsia="Times New Roman" w:hAnsi="Times New Roman"/>
          <w:color w:val="000000"/>
          <w:sz w:val="28"/>
          <w:szCs w:val="28"/>
          <w:lang w:eastAsia="ru-RU"/>
        </w:rPr>
        <w:t>Отец старше сына в 4 раза, а вместе им 420 месяцев. Сколько лет каждому?</w:t>
      </w:r>
      <w:r w:rsidR="00622FF7">
        <w:rPr>
          <w:rFonts w:ascii="Times New Roman" w:eastAsia="Times New Roman" w:hAnsi="Times New Roman"/>
          <w:color w:val="000000"/>
          <w:sz w:val="28"/>
          <w:szCs w:val="28"/>
          <w:lang w:eastAsia="ru-RU"/>
        </w:rPr>
        <w:t>_________________</w:t>
      </w:r>
    </w:p>
    <w:p w:rsidR="00F65E38" w:rsidRPr="00F65E38" w:rsidRDefault="00F65E38" w:rsidP="00F65E38">
      <w:pPr>
        <w:pStyle w:val="a5"/>
        <w:numPr>
          <w:ilvl w:val="0"/>
          <w:numId w:val="28"/>
        </w:numPr>
        <w:shd w:val="clear" w:color="auto" w:fill="FFFFFF"/>
        <w:spacing w:after="0" w:line="240" w:lineRule="auto"/>
        <w:ind w:left="0" w:firstLine="709"/>
        <w:jc w:val="both"/>
        <w:rPr>
          <w:rFonts w:ascii="Times New Roman" w:eastAsia="Times New Roman" w:hAnsi="Times New Roman"/>
          <w:color w:val="000000"/>
          <w:sz w:val="28"/>
          <w:szCs w:val="28"/>
          <w:lang w:eastAsia="ru-RU"/>
        </w:rPr>
      </w:pPr>
      <w:r w:rsidRPr="00F65E38">
        <w:rPr>
          <w:rFonts w:ascii="Times New Roman" w:eastAsia="Times New Roman" w:hAnsi="Times New Roman"/>
          <w:color w:val="000000"/>
          <w:sz w:val="28"/>
          <w:szCs w:val="28"/>
          <w:lang w:eastAsia="ru-RU"/>
        </w:rPr>
        <w:t>Длина прямоугольника 12 дм, это в 2 раза меньше стороны квадрата. Ширина прямоугольника на 7 дм меньше его длины. На сколько площадь прямоугольника меньше площади квадрата?</w:t>
      </w:r>
      <w:r w:rsidR="00622FF7">
        <w:rPr>
          <w:rFonts w:ascii="Times New Roman" w:eastAsia="Times New Roman" w:hAnsi="Times New Roman"/>
          <w:color w:val="000000"/>
          <w:sz w:val="28"/>
          <w:szCs w:val="28"/>
          <w:lang w:eastAsia="ru-RU"/>
        </w:rPr>
        <w:t>_______________</w:t>
      </w:r>
    </w:p>
    <w:p w:rsidR="00126847" w:rsidRDefault="00126847" w:rsidP="00126847">
      <w:pPr>
        <w:rPr>
          <w:sz w:val="28"/>
          <w:szCs w:val="28"/>
          <w:lang w:val="be-BY"/>
        </w:rPr>
      </w:pPr>
    </w:p>
    <w:p w:rsidR="00622FF7" w:rsidRDefault="00622FF7" w:rsidP="00126847">
      <w:pPr>
        <w:rPr>
          <w:sz w:val="28"/>
          <w:szCs w:val="28"/>
          <w:lang w:val="be-BY"/>
        </w:rPr>
      </w:pPr>
    </w:p>
    <w:p w:rsidR="00622FF7" w:rsidRDefault="00622FF7" w:rsidP="00126847">
      <w:pPr>
        <w:rPr>
          <w:sz w:val="28"/>
          <w:szCs w:val="28"/>
          <w:lang w:val="be-BY"/>
        </w:rPr>
      </w:pPr>
    </w:p>
    <w:p w:rsidR="00622FF7" w:rsidRDefault="00622FF7" w:rsidP="00126847">
      <w:pPr>
        <w:rPr>
          <w:sz w:val="28"/>
          <w:szCs w:val="28"/>
          <w:lang w:val="be-BY"/>
        </w:rPr>
      </w:pPr>
    </w:p>
    <w:p w:rsidR="00622FF7" w:rsidRDefault="00622FF7" w:rsidP="00126847">
      <w:pPr>
        <w:rPr>
          <w:sz w:val="28"/>
          <w:szCs w:val="28"/>
          <w:lang w:val="be-BY"/>
        </w:rPr>
      </w:pPr>
    </w:p>
    <w:p w:rsidR="00622FF7" w:rsidRDefault="00622FF7" w:rsidP="00126847">
      <w:pPr>
        <w:rPr>
          <w:sz w:val="28"/>
          <w:szCs w:val="28"/>
          <w:lang w:val="be-BY"/>
        </w:rPr>
      </w:pPr>
    </w:p>
    <w:p w:rsidR="00622FF7" w:rsidRDefault="00622FF7" w:rsidP="00126847">
      <w:pPr>
        <w:rPr>
          <w:sz w:val="28"/>
          <w:szCs w:val="28"/>
          <w:lang w:val="be-BY"/>
        </w:rPr>
      </w:pPr>
    </w:p>
    <w:p w:rsidR="00622FF7" w:rsidRDefault="00622FF7" w:rsidP="00126847">
      <w:pPr>
        <w:rPr>
          <w:sz w:val="28"/>
          <w:szCs w:val="28"/>
          <w:lang w:val="be-BY"/>
        </w:rPr>
      </w:pPr>
    </w:p>
    <w:p w:rsidR="00622FF7" w:rsidRDefault="00622FF7" w:rsidP="00126847">
      <w:pPr>
        <w:rPr>
          <w:sz w:val="28"/>
          <w:szCs w:val="28"/>
          <w:lang w:val="be-BY"/>
        </w:rPr>
      </w:pPr>
    </w:p>
    <w:p w:rsidR="00622FF7" w:rsidRDefault="00622FF7" w:rsidP="00126847">
      <w:pPr>
        <w:rPr>
          <w:sz w:val="28"/>
          <w:szCs w:val="28"/>
          <w:lang w:val="be-BY"/>
        </w:rPr>
      </w:pPr>
    </w:p>
    <w:p w:rsidR="00126847" w:rsidRDefault="00126847" w:rsidP="00126847">
      <w:pPr>
        <w:spacing w:after="0"/>
        <w:jc w:val="center"/>
        <w:rPr>
          <w:rFonts w:ascii="Times New Roman" w:hAnsi="Times New Roman"/>
          <w:b/>
          <w:sz w:val="72"/>
          <w:szCs w:val="72"/>
          <w:lang w:val="be-BY"/>
        </w:rPr>
      </w:pPr>
    </w:p>
    <w:p w:rsidR="00126847" w:rsidRDefault="00126847" w:rsidP="00126847">
      <w:pPr>
        <w:spacing w:after="0"/>
        <w:jc w:val="center"/>
        <w:rPr>
          <w:rFonts w:ascii="Times New Roman" w:hAnsi="Times New Roman"/>
          <w:b/>
          <w:sz w:val="72"/>
          <w:szCs w:val="72"/>
          <w:lang w:val="be-BY"/>
        </w:rPr>
      </w:pPr>
    </w:p>
    <w:p w:rsidR="00126847" w:rsidRDefault="00126847" w:rsidP="00126847">
      <w:pPr>
        <w:spacing w:after="0"/>
        <w:jc w:val="center"/>
        <w:rPr>
          <w:rFonts w:ascii="Times New Roman" w:hAnsi="Times New Roman"/>
          <w:b/>
          <w:sz w:val="72"/>
          <w:szCs w:val="72"/>
          <w:lang w:val="be-BY"/>
        </w:rPr>
      </w:pPr>
      <w:r>
        <w:rPr>
          <w:noProof/>
          <w:lang w:eastAsia="ru-RU"/>
        </w:rPr>
        <w:drawing>
          <wp:anchor distT="0" distB="0" distL="114300" distR="114300" simplePos="0" relativeHeight="251711488" behindDoc="1" locked="0" layoutInCell="1" allowOverlap="1">
            <wp:simplePos x="0" y="0"/>
            <wp:positionH relativeFrom="column">
              <wp:posOffset>-905510</wp:posOffset>
            </wp:positionH>
            <wp:positionV relativeFrom="paragraph">
              <wp:posOffset>-834390</wp:posOffset>
            </wp:positionV>
            <wp:extent cx="7753350" cy="10991850"/>
            <wp:effectExtent l="19050" t="0" r="0" b="0"/>
            <wp:wrapNone/>
            <wp:docPr id="56" name="Рисунок 56" descr="Грамота школьная 1438-08 Изоиздат"/>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Грамота школьная 1438-08 Изоиздат"/>
                    <pic:cNvPicPr>
                      <a:picLocks noChangeAspect="1" noChangeArrowheads="1"/>
                    </pic:cNvPicPr>
                  </pic:nvPicPr>
                  <pic:blipFill rotWithShape="1">
                    <a:blip r:embed="rId23" cstate="print">
                      <a:extLst>
                        <a:ext uri="{28A0092B-C50C-407E-A947-70E740481C1C}">
                          <a14:useLocalDpi xmlns:a14="http://schemas.microsoft.com/office/drawing/2010/main" val="0"/>
                        </a:ext>
                      </a:extLst>
                    </a:blip>
                    <a:srcRect l="16180" t="1857" r="15385"/>
                    <a:stretch/>
                  </pic:blipFill>
                  <pic:spPr bwMode="auto">
                    <a:xfrm>
                      <a:off x="0" y="0"/>
                      <a:ext cx="7753350" cy="10991850"/>
                    </a:xfrm>
                    <a:prstGeom prst="rect">
                      <a:avLst/>
                    </a:prstGeom>
                    <a:noFill/>
                    <a:ln>
                      <a:noFill/>
                    </a:ln>
                    <a:extLst>
                      <a:ext uri="{53640926-AAD7-44D8-BBD7-CCE9431645EC}">
                        <a14:shadowObscured xmlns:a14="http://schemas.microsoft.com/office/drawing/2010/main"/>
                      </a:ext>
                    </a:extLst>
                  </pic:spPr>
                </pic:pic>
              </a:graphicData>
            </a:graphic>
          </wp:anchor>
        </w:drawing>
      </w:r>
    </w:p>
    <w:p w:rsidR="00126847" w:rsidRDefault="00126847" w:rsidP="00126847">
      <w:pPr>
        <w:spacing w:after="0"/>
        <w:jc w:val="center"/>
        <w:rPr>
          <w:rFonts w:ascii="Times New Roman" w:hAnsi="Times New Roman"/>
          <w:b/>
          <w:sz w:val="72"/>
          <w:szCs w:val="72"/>
          <w:lang w:val="be-BY"/>
        </w:rPr>
      </w:pPr>
    </w:p>
    <w:p w:rsidR="00126847" w:rsidRDefault="00126847" w:rsidP="00126847">
      <w:pPr>
        <w:spacing w:after="0"/>
        <w:jc w:val="center"/>
        <w:rPr>
          <w:rFonts w:ascii="Times New Roman" w:hAnsi="Times New Roman"/>
          <w:b/>
          <w:sz w:val="72"/>
          <w:szCs w:val="72"/>
          <w:lang w:val="be-BY"/>
        </w:rPr>
      </w:pPr>
    </w:p>
    <w:p w:rsidR="00126847" w:rsidRDefault="00126847" w:rsidP="00126847">
      <w:pPr>
        <w:spacing w:after="0"/>
        <w:jc w:val="center"/>
        <w:rPr>
          <w:rFonts w:ascii="Times New Roman" w:hAnsi="Times New Roman"/>
          <w:b/>
          <w:sz w:val="72"/>
          <w:szCs w:val="72"/>
          <w:lang w:val="be-BY"/>
        </w:rPr>
      </w:pPr>
    </w:p>
    <w:p w:rsidR="00126847" w:rsidRPr="00126847" w:rsidRDefault="00126847" w:rsidP="00126847">
      <w:pPr>
        <w:spacing w:after="0"/>
        <w:jc w:val="center"/>
        <w:rPr>
          <w:rFonts w:ascii="Times New Roman" w:hAnsi="Times New Roman"/>
          <w:b/>
          <w:sz w:val="72"/>
          <w:szCs w:val="72"/>
          <w:lang w:val="be-BY"/>
        </w:rPr>
      </w:pPr>
      <w:r w:rsidRPr="00126847">
        <w:rPr>
          <w:rFonts w:ascii="Times New Roman" w:hAnsi="Times New Roman"/>
          <w:b/>
          <w:sz w:val="72"/>
          <w:szCs w:val="72"/>
          <w:lang w:val="be-BY"/>
        </w:rPr>
        <w:t>Награждается</w:t>
      </w:r>
    </w:p>
    <w:p w:rsidR="00126847" w:rsidRPr="00126847" w:rsidRDefault="00F10CE6" w:rsidP="00126847">
      <w:pPr>
        <w:spacing w:after="0"/>
        <w:jc w:val="center"/>
        <w:rPr>
          <w:rFonts w:ascii="Times New Roman" w:hAnsi="Times New Roman"/>
          <w:b/>
          <w:i/>
          <w:color w:val="FF0000"/>
          <w:sz w:val="72"/>
          <w:szCs w:val="72"/>
          <w:lang w:val="be-BY"/>
        </w:rPr>
      </w:pPr>
      <w:r w:rsidRPr="00D1443F">
        <w:rPr>
          <w:rFonts w:ascii="Times New Roman" w:hAnsi="Times New Roman"/>
          <w:b/>
          <w:i/>
          <w:color w:val="FF0000"/>
          <w:sz w:val="72"/>
          <w:szCs w:val="72"/>
        </w:rPr>
        <w:t>Боброва Анастасия</w:t>
      </w:r>
      <w:r w:rsidR="00126847" w:rsidRPr="00126847">
        <w:rPr>
          <w:rFonts w:ascii="Times New Roman" w:hAnsi="Times New Roman"/>
          <w:b/>
          <w:i/>
          <w:color w:val="FF0000"/>
          <w:sz w:val="72"/>
          <w:szCs w:val="72"/>
          <w:lang w:val="be-BY"/>
        </w:rPr>
        <w:t>,</w:t>
      </w:r>
    </w:p>
    <w:p w:rsidR="00126847" w:rsidRPr="00126847" w:rsidRDefault="00F10CE6" w:rsidP="00126847">
      <w:pPr>
        <w:spacing w:after="0"/>
        <w:jc w:val="center"/>
        <w:rPr>
          <w:rFonts w:ascii="Times New Roman" w:hAnsi="Times New Roman"/>
          <w:sz w:val="44"/>
          <w:szCs w:val="72"/>
          <w:lang w:val="be-BY"/>
        </w:rPr>
      </w:pPr>
      <w:r>
        <w:rPr>
          <w:rFonts w:ascii="Times New Roman" w:hAnsi="Times New Roman"/>
          <w:sz w:val="44"/>
          <w:szCs w:val="72"/>
          <w:lang w:val="be-BY"/>
        </w:rPr>
        <w:t>учащая</w:t>
      </w:r>
      <w:r w:rsidR="00126847" w:rsidRPr="00126847">
        <w:rPr>
          <w:rFonts w:ascii="Times New Roman" w:hAnsi="Times New Roman"/>
          <w:sz w:val="44"/>
          <w:szCs w:val="72"/>
          <w:lang w:val="be-BY"/>
        </w:rPr>
        <w:t xml:space="preserve">ся III класса </w:t>
      </w:r>
    </w:p>
    <w:p w:rsidR="00126847" w:rsidRPr="00126847" w:rsidRDefault="00126847" w:rsidP="00126847">
      <w:pPr>
        <w:spacing w:after="0"/>
        <w:jc w:val="center"/>
        <w:rPr>
          <w:rFonts w:ascii="Times New Roman" w:hAnsi="Times New Roman"/>
          <w:sz w:val="44"/>
          <w:szCs w:val="72"/>
          <w:lang w:val="be-BY"/>
        </w:rPr>
      </w:pPr>
      <w:r w:rsidRPr="00126847">
        <w:rPr>
          <w:rFonts w:ascii="Times New Roman" w:hAnsi="Times New Roman"/>
          <w:sz w:val="44"/>
          <w:szCs w:val="72"/>
          <w:lang w:val="be-BY"/>
        </w:rPr>
        <w:t>государственного учреждения образования “Средняя школа №6 г. Пинска”,</w:t>
      </w:r>
    </w:p>
    <w:p w:rsidR="00126847" w:rsidRPr="00126847" w:rsidRDefault="00F10CE6" w:rsidP="00126847">
      <w:pPr>
        <w:spacing w:after="0"/>
        <w:jc w:val="center"/>
        <w:rPr>
          <w:rFonts w:ascii="Times New Roman" w:hAnsi="Times New Roman"/>
          <w:b/>
          <w:i/>
          <w:color w:val="FF0000"/>
          <w:sz w:val="72"/>
          <w:szCs w:val="72"/>
          <w:lang w:val="be-BY"/>
        </w:rPr>
      </w:pPr>
      <w:r>
        <w:rPr>
          <w:rFonts w:ascii="Times New Roman" w:hAnsi="Times New Roman"/>
          <w:b/>
          <w:i/>
          <w:color w:val="FF0000"/>
          <w:sz w:val="72"/>
          <w:szCs w:val="72"/>
          <w:lang w:val="be-BY"/>
        </w:rPr>
        <w:t>занявшая</w:t>
      </w:r>
      <w:r w:rsidR="00126847" w:rsidRPr="00126847">
        <w:rPr>
          <w:rFonts w:ascii="Times New Roman" w:hAnsi="Times New Roman"/>
          <w:b/>
          <w:i/>
          <w:color w:val="FF0000"/>
          <w:sz w:val="72"/>
          <w:szCs w:val="72"/>
          <w:lang w:val="be-BY"/>
        </w:rPr>
        <w:t xml:space="preserve"> </w:t>
      </w:r>
      <w:r>
        <w:rPr>
          <w:rFonts w:ascii="Times New Roman" w:hAnsi="Times New Roman"/>
          <w:b/>
          <w:i/>
          <w:color w:val="FF0000"/>
          <w:sz w:val="72"/>
          <w:szCs w:val="72"/>
          <w:lang w:val="be-BY"/>
        </w:rPr>
        <w:t>III</w:t>
      </w:r>
      <w:r w:rsidR="00126847" w:rsidRPr="00126847">
        <w:rPr>
          <w:rFonts w:ascii="Times New Roman" w:hAnsi="Times New Roman"/>
          <w:b/>
          <w:i/>
          <w:color w:val="FF0000"/>
          <w:sz w:val="72"/>
          <w:szCs w:val="72"/>
          <w:lang w:val="be-BY"/>
        </w:rPr>
        <w:t xml:space="preserve"> место </w:t>
      </w:r>
    </w:p>
    <w:p w:rsidR="00126847" w:rsidRPr="00126847" w:rsidRDefault="00126847" w:rsidP="00126847">
      <w:pPr>
        <w:spacing w:after="0"/>
        <w:jc w:val="center"/>
        <w:rPr>
          <w:rFonts w:ascii="Times New Roman" w:hAnsi="Times New Roman"/>
          <w:b/>
          <w:sz w:val="52"/>
          <w:szCs w:val="72"/>
          <w:lang w:val="be-BY"/>
        </w:rPr>
      </w:pPr>
      <w:r w:rsidRPr="00126847">
        <w:rPr>
          <w:rFonts w:ascii="Times New Roman" w:hAnsi="Times New Roman"/>
          <w:b/>
          <w:sz w:val="52"/>
          <w:szCs w:val="72"/>
          <w:lang w:val="be-BY"/>
        </w:rPr>
        <w:t xml:space="preserve">в конкурсе творческих работ </w:t>
      </w:r>
    </w:p>
    <w:p w:rsidR="00126847" w:rsidRDefault="00126847" w:rsidP="00126847">
      <w:pPr>
        <w:spacing w:after="0"/>
        <w:jc w:val="center"/>
        <w:rPr>
          <w:rFonts w:ascii="Times New Roman" w:hAnsi="Times New Roman"/>
          <w:b/>
          <w:sz w:val="52"/>
          <w:szCs w:val="72"/>
          <w:lang w:val="be-BY"/>
        </w:rPr>
      </w:pPr>
      <w:r w:rsidRPr="00126847">
        <w:rPr>
          <w:rFonts w:ascii="Times New Roman" w:hAnsi="Times New Roman"/>
          <w:b/>
          <w:sz w:val="52"/>
          <w:szCs w:val="72"/>
          <w:lang w:val="be-BY"/>
        </w:rPr>
        <w:t>“Полезные каникулы”</w:t>
      </w:r>
    </w:p>
    <w:p w:rsidR="00126847" w:rsidRDefault="00126847" w:rsidP="00126847">
      <w:pPr>
        <w:spacing w:after="0"/>
        <w:jc w:val="center"/>
        <w:rPr>
          <w:rFonts w:ascii="Times New Roman" w:hAnsi="Times New Roman"/>
          <w:b/>
          <w:sz w:val="52"/>
          <w:szCs w:val="72"/>
          <w:lang w:val="be-BY"/>
        </w:rPr>
      </w:pPr>
    </w:p>
    <w:p w:rsidR="00126847" w:rsidRDefault="00126847" w:rsidP="00126847">
      <w:pPr>
        <w:spacing w:after="0"/>
        <w:jc w:val="center"/>
        <w:rPr>
          <w:rFonts w:ascii="Times New Roman" w:hAnsi="Times New Roman"/>
          <w:b/>
          <w:sz w:val="52"/>
          <w:szCs w:val="72"/>
          <w:lang w:val="be-BY"/>
        </w:rPr>
      </w:pPr>
    </w:p>
    <w:p w:rsidR="00126847" w:rsidRPr="00126847" w:rsidRDefault="00126847" w:rsidP="00126847">
      <w:pPr>
        <w:spacing w:after="0"/>
        <w:jc w:val="center"/>
        <w:rPr>
          <w:rFonts w:ascii="Times New Roman" w:hAnsi="Times New Roman"/>
          <w:sz w:val="40"/>
          <w:szCs w:val="40"/>
          <w:lang w:val="be-BY"/>
        </w:rPr>
      </w:pPr>
      <w:r w:rsidRPr="00126847">
        <w:rPr>
          <w:rFonts w:ascii="Times New Roman" w:hAnsi="Times New Roman"/>
          <w:sz w:val="40"/>
          <w:szCs w:val="40"/>
          <w:lang w:val="be-BY"/>
        </w:rPr>
        <w:t xml:space="preserve">Директор            </w:t>
      </w:r>
      <w:r>
        <w:rPr>
          <w:rFonts w:ascii="Times New Roman" w:hAnsi="Times New Roman"/>
          <w:sz w:val="40"/>
          <w:szCs w:val="40"/>
          <w:lang w:val="be-BY"/>
        </w:rPr>
        <w:t xml:space="preserve">      </w:t>
      </w:r>
      <w:r w:rsidRPr="00126847">
        <w:rPr>
          <w:rFonts w:ascii="Times New Roman" w:hAnsi="Times New Roman"/>
          <w:sz w:val="40"/>
          <w:szCs w:val="40"/>
          <w:lang w:val="be-BY"/>
        </w:rPr>
        <w:t xml:space="preserve">      В.Ю. Троцкий</w:t>
      </w:r>
    </w:p>
    <w:p w:rsidR="00126847" w:rsidRPr="00126847" w:rsidRDefault="00126847" w:rsidP="00126847">
      <w:pPr>
        <w:spacing w:after="0"/>
        <w:jc w:val="center"/>
        <w:rPr>
          <w:rFonts w:ascii="Times New Roman" w:hAnsi="Times New Roman"/>
          <w:sz w:val="40"/>
          <w:szCs w:val="40"/>
          <w:lang w:val="be-BY"/>
        </w:rPr>
      </w:pPr>
    </w:p>
    <w:p w:rsidR="00126847" w:rsidRPr="00126847" w:rsidRDefault="00126847" w:rsidP="00126847">
      <w:pPr>
        <w:spacing w:after="0"/>
        <w:jc w:val="center"/>
        <w:rPr>
          <w:rFonts w:ascii="Times New Roman" w:hAnsi="Times New Roman"/>
          <w:sz w:val="40"/>
          <w:szCs w:val="40"/>
          <w:lang w:val="be-BY"/>
        </w:rPr>
      </w:pPr>
      <w:r w:rsidRPr="00126847">
        <w:rPr>
          <w:rFonts w:ascii="Times New Roman" w:hAnsi="Times New Roman"/>
          <w:sz w:val="40"/>
          <w:szCs w:val="40"/>
          <w:lang w:val="be-BY"/>
        </w:rPr>
        <w:t>2012/2022 учебный год</w:t>
      </w:r>
    </w:p>
    <w:p w:rsidR="00126847" w:rsidRDefault="00126847" w:rsidP="00126847">
      <w:pPr>
        <w:spacing w:after="0" w:line="360" w:lineRule="auto"/>
        <w:jc w:val="center"/>
        <w:rPr>
          <w:rFonts w:ascii="Times New Roman" w:hAnsi="Times New Roman"/>
          <w:i/>
          <w:sz w:val="52"/>
          <w:szCs w:val="72"/>
          <w:lang w:val="be-BY"/>
        </w:rPr>
      </w:pPr>
    </w:p>
    <w:p w:rsidR="00126847" w:rsidRPr="00126847" w:rsidRDefault="00126847" w:rsidP="00126847">
      <w:pPr>
        <w:spacing w:after="0" w:line="360" w:lineRule="auto"/>
        <w:jc w:val="center"/>
        <w:rPr>
          <w:rFonts w:ascii="Times New Roman" w:hAnsi="Times New Roman"/>
          <w:i/>
          <w:sz w:val="52"/>
          <w:szCs w:val="72"/>
          <w:lang w:val="be-BY"/>
        </w:rPr>
      </w:pPr>
    </w:p>
    <w:p w:rsidR="00E85371" w:rsidRDefault="00E85371" w:rsidP="00E85371">
      <w:pPr>
        <w:spacing w:after="0"/>
        <w:jc w:val="center"/>
        <w:rPr>
          <w:rFonts w:ascii="Times New Roman" w:hAnsi="Times New Roman"/>
          <w:b/>
          <w:sz w:val="72"/>
          <w:szCs w:val="72"/>
          <w:lang w:val="be-BY"/>
        </w:rPr>
      </w:pPr>
      <w:r>
        <w:rPr>
          <w:noProof/>
          <w:lang w:eastAsia="ru-RU"/>
        </w:rPr>
        <w:drawing>
          <wp:anchor distT="0" distB="0" distL="114300" distR="114300" simplePos="0" relativeHeight="251712512" behindDoc="1" locked="0" layoutInCell="1" allowOverlap="1">
            <wp:simplePos x="0" y="0"/>
            <wp:positionH relativeFrom="column">
              <wp:posOffset>-826026</wp:posOffset>
            </wp:positionH>
            <wp:positionV relativeFrom="paragraph">
              <wp:posOffset>-861980</wp:posOffset>
            </wp:positionV>
            <wp:extent cx="7598519" cy="10941269"/>
            <wp:effectExtent l="0" t="0" r="2540" b="0"/>
            <wp:wrapNone/>
            <wp:docPr id="86" name="Рисунок 86" descr="Грамота | Интернет-магазин ДонИМЦО"/>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Грамота | Интернет-магазин ДонИМЦО"/>
                    <pic:cNvPicPr>
                      <a:picLocks noChangeAspect="1" noChangeArrowheads="1"/>
                    </pic:cNvPicPr>
                  </pic:nvPicPr>
                  <pic:blipFill rotWithShape="1">
                    <a:blip r:embed="rId24" cstate="print">
                      <a:extLst>
                        <a:ext uri="{28A0092B-C50C-407E-A947-70E740481C1C}">
                          <a14:useLocalDpi xmlns:a14="http://schemas.microsoft.com/office/drawing/2010/main" val="0"/>
                        </a:ext>
                      </a:extLst>
                    </a:blip>
                    <a:srcRect l="16544" r="15441"/>
                    <a:stretch/>
                  </pic:blipFill>
                  <pic:spPr bwMode="auto">
                    <a:xfrm>
                      <a:off x="0" y="0"/>
                      <a:ext cx="7598410" cy="10941113"/>
                    </a:xfrm>
                    <a:prstGeom prst="rect">
                      <a:avLst/>
                    </a:prstGeom>
                    <a:noFill/>
                    <a:ln>
                      <a:noFill/>
                    </a:ln>
                    <a:extLst>
                      <a:ext uri="{53640926-AAD7-44D8-BBD7-CCE9431645EC}">
                        <a14:shadowObscured xmlns:a14="http://schemas.microsoft.com/office/drawing/2010/main"/>
                      </a:ext>
                    </a:extLst>
                  </pic:spPr>
                </pic:pic>
              </a:graphicData>
            </a:graphic>
          </wp:anchor>
        </w:drawing>
      </w:r>
    </w:p>
    <w:p w:rsidR="00E85371" w:rsidRDefault="00E85371" w:rsidP="00E85371">
      <w:pPr>
        <w:spacing w:after="0"/>
        <w:jc w:val="center"/>
        <w:rPr>
          <w:rFonts w:ascii="Times New Roman" w:hAnsi="Times New Roman"/>
          <w:b/>
          <w:sz w:val="72"/>
          <w:szCs w:val="72"/>
          <w:lang w:val="be-BY"/>
        </w:rPr>
      </w:pPr>
    </w:p>
    <w:p w:rsidR="00E85371" w:rsidRDefault="00E85371" w:rsidP="00E85371">
      <w:pPr>
        <w:spacing w:after="0"/>
        <w:jc w:val="center"/>
        <w:rPr>
          <w:rFonts w:ascii="Times New Roman" w:hAnsi="Times New Roman"/>
          <w:b/>
          <w:sz w:val="72"/>
          <w:szCs w:val="72"/>
          <w:lang w:val="be-BY"/>
        </w:rPr>
      </w:pPr>
    </w:p>
    <w:p w:rsidR="00E85371" w:rsidRDefault="00E85371" w:rsidP="00E85371">
      <w:pPr>
        <w:spacing w:after="0"/>
        <w:jc w:val="center"/>
        <w:rPr>
          <w:rFonts w:ascii="Times New Roman" w:hAnsi="Times New Roman"/>
          <w:b/>
          <w:sz w:val="72"/>
          <w:szCs w:val="72"/>
          <w:lang w:val="be-BY"/>
        </w:rPr>
      </w:pPr>
    </w:p>
    <w:p w:rsidR="00E85371" w:rsidRDefault="00E85371" w:rsidP="00E85371">
      <w:pPr>
        <w:spacing w:after="0"/>
        <w:jc w:val="center"/>
        <w:rPr>
          <w:rFonts w:ascii="Times New Roman" w:hAnsi="Times New Roman"/>
          <w:b/>
          <w:sz w:val="72"/>
          <w:szCs w:val="72"/>
          <w:lang w:val="be-BY"/>
        </w:rPr>
      </w:pPr>
    </w:p>
    <w:p w:rsidR="001E5F87" w:rsidRPr="001E5F87" w:rsidRDefault="00E85371" w:rsidP="001E5F87">
      <w:pPr>
        <w:spacing w:after="0"/>
        <w:jc w:val="center"/>
        <w:rPr>
          <w:rFonts w:ascii="Times New Roman" w:hAnsi="Times New Roman"/>
          <w:b/>
          <w:sz w:val="72"/>
          <w:szCs w:val="72"/>
        </w:rPr>
      </w:pPr>
      <w:r w:rsidRPr="00126847">
        <w:rPr>
          <w:rFonts w:ascii="Times New Roman" w:hAnsi="Times New Roman"/>
          <w:b/>
          <w:sz w:val="72"/>
          <w:szCs w:val="72"/>
          <w:lang w:val="be-BY"/>
        </w:rPr>
        <w:t>Награждается</w:t>
      </w:r>
    </w:p>
    <w:p w:rsidR="00E85371" w:rsidRPr="001E5F87" w:rsidRDefault="00D1443F" w:rsidP="001E5F87">
      <w:pPr>
        <w:spacing w:after="0"/>
        <w:jc w:val="center"/>
        <w:rPr>
          <w:rFonts w:ascii="Times New Roman" w:hAnsi="Times New Roman"/>
          <w:b/>
          <w:i/>
          <w:color w:val="FF0000"/>
          <w:sz w:val="72"/>
          <w:szCs w:val="72"/>
          <w:lang w:val="be-BY"/>
        </w:rPr>
      </w:pPr>
      <w:r>
        <w:rPr>
          <w:rFonts w:ascii="Times New Roman" w:hAnsi="Times New Roman"/>
          <w:b/>
          <w:i/>
          <w:color w:val="FF0000"/>
          <w:sz w:val="72"/>
          <w:szCs w:val="72"/>
        </w:rPr>
        <w:t>Антонович Вероника</w:t>
      </w:r>
      <w:r w:rsidR="00E85371" w:rsidRPr="001E5F87">
        <w:rPr>
          <w:rFonts w:ascii="Times New Roman" w:hAnsi="Times New Roman"/>
          <w:b/>
          <w:i/>
          <w:color w:val="FF0000"/>
          <w:sz w:val="72"/>
          <w:szCs w:val="72"/>
          <w:lang w:val="be-BY"/>
        </w:rPr>
        <w:t>,</w:t>
      </w:r>
    </w:p>
    <w:p w:rsidR="00E85371" w:rsidRPr="00126847" w:rsidRDefault="001E5F87" w:rsidP="00E85371">
      <w:pPr>
        <w:spacing w:after="0"/>
        <w:jc w:val="center"/>
        <w:rPr>
          <w:rFonts w:ascii="Times New Roman" w:hAnsi="Times New Roman"/>
          <w:sz w:val="44"/>
          <w:szCs w:val="72"/>
          <w:lang w:val="be-BY"/>
        </w:rPr>
      </w:pPr>
      <w:r>
        <w:rPr>
          <w:rFonts w:ascii="Times New Roman" w:hAnsi="Times New Roman"/>
          <w:sz w:val="44"/>
          <w:szCs w:val="72"/>
          <w:lang w:val="be-BY"/>
        </w:rPr>
        <w:t>учащая</w:t>
      </w:r>
      <w:r w:rsidR="00D1443F">
        <w:rPr>
          <w:rFonts w:ascii="Times New Roman" w:hAnsi="Times New Roman"/>
          <w:sz w:val="44"/>
          <w:szCs w:val="72"/>
          <w:lang w:val="be-BY"/>
        </w:rPr>
        <w:t xml:space="preserve">ся </w:t>
      </w:r>
      <w:r w:rsidR="00E85371" w:rsidRPr="00126847">
        <w:rPr>
          <w:rFonts w:ascii="Times New Roman" w:hAnsi="Times New Roman"/>
          <w:sz w:val="44"/>
          <w:szCs w:val="72"/>
          <w:lang w:val="be-BY"/>
        </w:rPr>
        <w:t xml:space="preserve">I класса </w:t>
      </w:r>
    </w:p>
    <w:p w:rsidR="00E85371" w:rsidRPr="00126847" w:rsidRDefault="00E85371" w:rsidP="00E85371">
      <w:pPr>
        <w:spacing w:after="0"/>
        <w:jc w:val="center"/>
        <w:rPr>
          <w:rFonts w:ascii="Times New Roman" w:hAnsi="Times New Roman"/>
          <w:sz w:val="44"/>
          <w:szCs w:val="72"/>
          <w:lang w:val="be-BY"/>
        </w:rPr>
      </w:pPr>
      <w:r w:rsidRPr="00126847">
        <w:rPr>
          <w:rFonts w:ascii="Times New Roman" w:hAnsi="Times New Roman"/>
          <w:sz w:val="44"/>
          <w:szCs w:val="72"/>
          <w:lang w:val="be-BY"/>
        </w:rPr>
        <w:t>государственного учреждения образования “Средняя школа №6 г. Пинска”,</w:t>
      </w:r>
    </w:p>
    <w:p w:rsidR="00E85371" w:rsidRPr="00126847" w:rsidRDefault="001E5F87" w:rsidP="00E85371">
      <w:pPr>
        <w:spacing w:after="0"/>
        <w:jc w:val="center"/>
        <w:rPr>
          <w:rFonts w:ascii="Times New Roman" w:hAnsi="Times New Roman"/>
          <w:b/>
          <w:i/>
          <w:color w:val="FF0000"/>
          <w:sz w:val="72"/>
          <w:szCs w:val="72"/>
          <w:lang w:val="be-BY"/>
        </w:rPr>
      </w:pPr>
      <w:r>
        <w:rPr>
          <w:rFonts w:ascii="Times New Roman" w:hAnsi="Times New Roman"/>
          <w:b/>
          <w:i/>
          <w:color w:val="FF0000"/>
          <w:sz w:val="72"/>
          <w:szCs w:val="72"/>
          <w:lang w:val="be-BY"/>
        </w:rPr>
        <w:t>занявшая</w:t>
      </w:r>
      <w:r w:rsidR="00E85371" w:rsidRPr="00126847">
        <w:rPr>
          <w:rFonts w:ascii="Times New Roman" w:hAnsi="Times New Roman"/>
          <w:b/>
          <w:i/>
          <w:color w:val="FF0000"/>
          <w:sz w:val="72"/>
          <w:szCs w:val="72"/>
          <w:lang w:val="be-BY"/>
        </w:rPr>
        <w:t xml:space="preserve"> I</w:t>
      </w:r>
      <w:r>
        <w:rPr>
          <w:rFonts w:ascii="Times New Roman" w:hAnsi="Times New Roman"/>
          <w:b/>
          <w:i/>
          <w:color w:val="FF0000"/>
          <w:sz w:val="72"/>
          <w:szCs w:val="72"/>
          <w:lang w:val="be-BY"/>
        </w:rPr>
        <w:t>I</w:t>
      </w:r>
      <w:r w:rsidR="00E85371" w:rsidRPr="00126847">
        <w:rPr>
          <w:rFonts w:ascii="Times New Roman" w:hAnsi="Times New Roman"/>
          <w:b/>
          <w:i/>
          <w:color w:val="FF0000"/>
          <w:sz w:val="72"/>
          <w:szCs w:val="72"/>
          <w:lang w:val="be-BY"/>
        </w:rPr>
        <w:t xml:space="preserve"> место </w:t>
      </w:r>
    </w:p>
    <w:p w:rsidR="00E85371" w:rsidRPr="00126847" w:rsidRDefault="00E85371" w:rsidP="00E85371">
      <w:pPr>
        <w:spacing w:after="0"/>
        <w:jc w:val="center"/>
        <w:rPr>
          <w:rFonts w:ascii="Times New Roman" w:hAnsi="Times New Roman"/>
          <w:b/>
          <w:sz w:val="52"/>
          <w:szCs w:val="72"/>
          <w:lang w:val="be-BY"/>
        </w:rPr>
      </w:pPr>
      <w:r w:rsidRPr="00126847">
        <w:rPr>
          <w:rFonts w:ascii="Times New Roman" w:hAnsi="Times New Roman"/>
          <w:b/>
          <w:sz w:val="52"/>
          <w:szCs w:val="72"/>
          <w:lang w:val="be-BY"/>
        </w:rPr>
        <w:t xml:space="preserve">в конкурсе творческих работ </w:t>
      </w:r>
    </w:p>
    <w:p w:rsidR="00E85371" w:rsidRDefault="00E85371" w:rsidP="00E85371">
      <w:pPr>
        <w:spacing w:after="0"/>
        <w:jc w:val="center"/>
        <w:rPr>
          <w:rFonts w:ascii="Times New Roman" w:hAnsi="Times New Roman"/>
          <w:b/>
          <w:sz w:val="52"/>
          <w:szCs w:val="72"/>
          <w:lang w:val="be-BY"/>
        </w:rPr>
      </w:pPr>
      <w:r w:rsidRPr="00126847">
        <w:rPr>
          <w:rFonts w:ascii="Times New Roman" w:hAnsi="Times New Roman"/>
          <w:b/>
          <w:sz w:val="52"/>
          <w:szCs w:val="72"/>
          <w:lang w:val="be-BY"/>
        </w:rPr>
        <w:t>“</w:t>
      </w:r>
      <w:r>
        <w:rPr>
          <w:rFonts w:ascii="Times New Roman" w:hAnsi="Times New Roman"/>
          <w:b/>
          <w:sz w:val="52"/>
          <w:szCs w:val="72"/>
          <w:lang w:val="be-BY"/>
        </w:rPr>
        <w:t>Победу помнит Беларусь</w:t>
      </w:r>
      <w:r w:rsidRPr="00126847">
        <w:rPr>
          <w:rFonts w:ascii="Times New Roman" w:hAnsi="Times New Roman"/>
          <w:b/>
          <w:sz w:val="52"/>
          <w:szCs w:val="72"/>
          <w:lang w:val="be-BY"/>
        </w:rPr>
        <w:t>”</w:t>
      </w:r>
    </w:p>
    <w:p w:rsidR="00E85371" w:rsidRDefault="00E85371" w:rsidP="00E85371">
      <w:pPr>
        <w:spacing w:after="0"/>
        <w:jc w:val="center"/>
        <w:rPr>
          <w:rFonts w:ascii="Times New Roman" w:hAnsi="Times New Roman"/>
          <w:b/>
          <w:sz w:val="52"/>
          <w:szCs w:val="72"/>
          <w:lang w:val="be-BY"/>
        </w:rPr>
      </w:pPr>
    </w:p>
    <w:p w:rsidR="00E85371" w:rsidRDefault="00E85371" w:rsidP="00E85371">
      <w:pPr>
        <w:spacing w:after="0"/>
        <w:jc w:val="center"/>
        <w:rPr>
          <w:rFonts w:ascii="Times New Roman" w:hAnsi="Times New Roman"/>
          <w:b/>
          <w:sz w:val="52"/>
          <w:szCs w:val="72"/>
          <w:lang w:val="be-BY"/>
        </w:rPr>
      </w:pPr>
    </w:p>
    <w:p w:rsidR="00E85371" w:rsidRPr="00126847" w:rsidRDefault="00E85371" w:rsidP="00E85371">
      <w:pPr>
        <w:spacing w:after="0"/>
        <w:jc w:val="center"/>
        <w:rPr>
          <w:rFonts w:ascii="Times New Roman" w:hAnsi="Times New Roman"/>
          <w:sz w:val="40"/>
          <w:szCs w:val="40"/>
          <w:lang w:val="be-BY"/>
        </w:rPr>
      </w:pPr>
      <w:r w:rsidRPr="00126847">
        <w:rPr>
          <w:rFonts w:ascii="Times New Roman" w:hAnsi="Times New Roman"/>
          <w:sz w:val="40"/>
          <w:szCs w:val="40"/>
          <w:lang w:val="be-BY"/>
        </w:rPr>
        <w:t xml:space="preserve">Директор            </w:t>
      </w:r>
      <w:r>
        <w:rPr>
          <w:rFonts w:ascii="Times New Roman" w:hAnsi="Times New Roman"/>
          <w:sz w:val="40"/>
          <w:szCs w:val="40"/>
          <w:lang w:val="be-BY"/>
        </w:rPr>
        <w:t xml:space="preserve">      </w:t>
      </w:r>
      <w:r w:rsidRPr="00126847">
        <w:rPr>
          <w:rFonts w:ascii="Times New Roman" w:hAnsi="Times New Roman"/>
          <w:sz w:val="40"/>
          <w:szCs w:val="40"/>
          <w:lang w:val="be-BY"/>
        </w:rPr>
        <w:t xml:space="preserve">      В.Ю. Троцкий</w:t>
      </w:r>
    </w:p>
    <w:p w:rsidR="00E85371" w:rsidRPr="00126847" w:rsidRDefault="00E85371" w:rsidP="00E85371">
      <w:pPr>
        <w:spacing w:after="0"/>
        <w:jc w:val="center"/>
        <w:rPr>
          <w:rFonts w:ascii="Times New Roman" w:hAnsi="Times New Roman"/>
          <w:sz w:val="40"/>
          <w:szCs w:val="40"/>
          <w:lang w:val="be-BY"/>
        </w:rPr>
      </w:pPr>
    </w:p>
    <w:p w:rsidR="00E85371" w:rsidRPr="00126847" w:rsidRDefault="00E85371" w:rsidP="00E85371">
      <w:pPr>
        <w:spacing w:after="0"/>
        <w:jc w:val="center"/>
        <w:rPr>
          <w:rFonts w:ascii="Times New Roman" w:hAnsi="Times New Roman"/>
          <w:sz w:val="40"/>
          <w:szCs w:val="40"/>
          <w:lang w:val="be-BY"/>
        </w:rPr>
      </w:pPr>
      <w:r w:rsidRPr="00126847">
        <w:rPr>
          <w:rFonts w:ascii="Times New Roman" w:hAnsi="Times New Roman"/>
          <w:sz w:val="40"/>
          <w:szCs w:val="40"/>
          <w:lang w:val="be-BY"/>
        </w:rPr>
        <w:t>2012/2022 учебный год</w:t>
      </w:r>
    </w:p>
    <w:p w:rsidR="00126847" w:rsidRDefault="00126847" w:rsidP="0013634C">
      <w:pPr>
        <w:jc w:val="both"/>
        <w:rPr>
          <w:sz w:val="28"/>
          <w:szCs w:val="28"/>
          <w:lang w:val="be-BY"/>
        </w:rPr>
      </w:pPr>
    </w:p>
    <w:p w:rsidR="00126847" w:rsidRDefault="00126847" w:rsidP="0013634C">
      <w:pPr>
        <w:jc w:val="both"/>
        <w:rPr>
          <w:sz w:val="28"/>
          <w:szCs w:val="28"/>
          <w:lang w:val="be-BY"/>
        </w:rPr>
      </w:pPr>
    </w:p>
    <w:p w:rsidR="00126847" w:rsidRDefault="00126847" w:rsidP="0013634C">
      <w:pPr>
        <w:jc w:val="both"/>
        <w:rPr>
          <w:sz w:val="28"/>
          <w:szCs w:val="28"/>
          <w:lang w:val="be-BY"/>
        </w:rPr>
      </w:pPr>
    </w:p>
    <w:p w:rsidR="00126847" w:rsidRDefault="00126847" w:rsidP="0013634C">
      <w:pPr>
        <w:jc w:val="both"/>
        <w:rPr>
          <w:sz w:val="28"/>
          <w:szCs w:val="28"/>
          <w:lang w:val="be-BY"/>
        </w:rPr>
      </w:pPr>
    </w:p>
    <w:p w:rsidR="0013634C" w:rsidRDefault="0013634C" w:rsidP="0013634C">
      <w:pPr>
        <w:jc w:val="both"/>
        <w:rPr>
          <w:sz w:val="28"/>
          <w:szCs w:val="28"/>
          <w:lang w:val="be-BY"/>
        </w:rPr>
      </w:pPr>
    </w:p>
    <w:p w:rsidR="005C645B" w:rsidRPr="00FA5FCF" w:rsidRDefault="005C645B" w:rsidP="00C7350C">
      <w:pPr>
        <w:spacing w:after="0" w:line="240" w:lineRule="auto"/>
        <w:rPr>
          <w:rFonts w:ascii="Times New Roman" w:hAnsi="Times New Roman"/>
          <w:b/>
          <w:i/>
          <w:sz w:val="28"/>
          <w:szCs w:val="28"/>
          <w:lang w:val="be-BY"/>
        </w:rPr>
      </w:pPr>
    </w:p>
    <w:p w:rsidR="00126847" w:rsidRDefault="00126847" w:rsidP="005D680E">
      <w:pPr>
        <w:spacing w:after="0" w:line="240" w:lineRule="auto"/>
        <w:jc w:val="center"/>
        <w:rPr>
          <w:rFonts w:ascii="Times New Roman" w:hAnsi="Times New Roman"/>
          <w:b/>
          <w:i/>
          <w:sz w:val="28"/>
          <w:szCs w:val="28"/>
          <w:lang w:val="be-BY"/>
        </w:rPr>
      </w:pPr>
    </w:p>
    <w:p w:rsidR="00126847" w:rsidRDefault="00126847" w:rsidP="005D680E">
      <w:pPr>
        <w:spacing w:after="0" w:line="240" w:lineRule="auto"/>
        <w:jc w:val="center"/>
        <w:rPr>
          <w:rFonts w:ascii="Times New Roman" w:hAnsi="Times New Roman"/>
          <w:b/>
          <w:i/>
          <w:sz w:val="28"/>
          <w:szCs w:val="28"/>
          <w:lang w:val="be-BY"/>
        </w:rPr>
      </w:pPr>
    </w:p>
    <w:p w:rsidR="00126847" w:rsidRDefault="00126847" w:rsidP="005D680E">
      <w:pPr>
        <w:spacing w:after="0" w:line="240" w:lineRule="auto"/>
        <w:jc w:val="center"/>
        <w:rPr>
          <w:rFonts w:ascii="Times New Roman" w:hAnsi="Times New Roman"/>
          <w:b/>
          <w:i/>
          <w:sz w:val="28"/>
          <w:szCs w:val="28"/>
          <w:lang w:val="be-BY"/>
        </w:rPr>
      </w:pPr>
    </w:p>
    <w:p w:rsidR="00126847" w:rsidRDefault="00126847" w:rsidP="005D680E">
      <w:pPr>
        <w:spacing w:after="0" w:line="240" w:lineRule="auto"/>
        <w:jc w:val="center"/>
        <w:rPr>
          <w:rFonts w:ascii="Times New Roman" w:hAnsi="Times New Roman"/>
          <w:b/>
          <w:i/>
          <w:sz w:val="28"/>
          <w:szCs w:val="28"/>
          <w:lang w:val="be-BY"/>
        </w:rPr>
      </w:pPr>
    </w:p>
    <w:p w:rsidR="00126847" w:rsidRDefault="00126847" w:rsidP="005D680E">
      <w:pPr>
        <w:spacing w:after="0" w:line="240" w:lineRule="auto"/>
        <w:jc w:val="center"/>
        <w:rPr>
          <w:rFonts w:ascii="Times New Roman" w:hAnsi="Times New Roman"/>
          <w:b/>
          <w:i/>
          <w:sz w:val="28"/>
          <w:szCs w:val="28"/>
          <w:lang w:val="be-BY"/>
        </w:rPr>
      </w:pPr>
    </w:p>
    <w:p w:rsidR="00126847" w:rsidRDefault="00126847" w:rsidP="005D680E">
      <w:pPr>
        <w:spacing w:after="0" w:line="240" w:lineRule="auto"/>
        <w:jc w:val="center"/>
        <w:rPr>
          <w:rFonts w:ascii="Times New Roman" w:hAnsi="Times New Roman"/>
          <w:b/>
          <w:i/>
          <w:sz w:val="28"/>
          <w:szCs w:val="28"/>
          <w:lang w:val="be-BY"/>
        </w:rPr>
      </w:pPr>
    </w:p>
    <w:p w:rsidR="00126847" w:rsidRDefault="00126847" w:rsidP="005D680E">
      <w:pPr>
        <w:spacing w:after="0" w:line="240" w:lineRule="auto"/>
        <w:jc w:val="center"/>
        <w:rPr>
          <w:rFonts w:ascii="Times New Roman" w:hAnsi="Times New Roman"/>
          <w:b/>
          <w:i/>
          <w:sz w:val="28"/>
          <w:szCs w:val="28"/>
          <w:lang w:val="be-BY"/>
        </w:rPr>
      </w:pPr>
    </w:p>
    <w:p w:rsidR="00126847" w:rsidRDefault="00126847" w:rsidP="005D680E">
      <w:pPr>
        <w:spacing w:after="0" w:line="240" w:lineRule="auto"/>
        <w:jc w:val="center"/>
        <w:rPr>
          <w:rFonts w:ascii="Times New Roman" w:hAnsi="Times New Roman"/>
          <w:b/>
          <w:i/>
          <w:sz w:val="28"/>
          <w:szCs w:val="28"/>
          <w:lang w:val="be-BY"/>
        </w:rPr>
      </w:pPr>
    </w:p>
    <w:p w:rsidR="00126847" w:rsidRDefault="00126847" w:rsidP="005D680E">
      <w:pPr>
        <w:spacing w:after="0" w:line="240" w:lineRule="auto"/>
        <w:jc w:val="center"/>
        <w:rPr>
          <w:rFonts w:ascii="Times New Roman" w:hAnsi="Times New Roman"/>
          <w:b/>
          <w:i/>
          <w:sz w:val="28"/>
          <w:szCs w:val="28"/>
          <w:lang w:val="be-BY"/>
        </w:rPr>
      </w:pPr>
    </w:p>
    <w:p w:rsidR="00126847" w:rsidRDefault="00126847" w:rsidP="005D680E">
      <w:pPr>
        <w:spacing w:after="0" w:line="240" w:lineRule="auto"/>
        <w:jc w:val="center"/>
        <w:rPr>
          <w:rFonts w:ascii="Times New Roman" w:hAnsi="Times New Roman"/>
          <w:b/>
          <w:i/>
          <w:sz w:val="28"/>
          <w:szCs w:val="28"/>
          <w:lang w:val="be-BY"/>
        </w:rPr>
      </w:pPr>
    </w:p>
    <w:p w:rsidR="00126847" w:rsidRDefault="00126847" w:rsidP="005D680E">
      <w:pPr>
        <w:spacing w:after="0" w:line="240" w:lineRule="auto"/>
        <w:jc w:val="center"/>
        <w:rPr>
          <w:rFonts w:ascii="Times New Roman" w:hAnsi="Times New Roman"/>
          <w:b/>
          <w:i/>
          <w:sz w:val="28"/>
          <w:szCs w:val="28"/>
          <w:lang w:val="be-BY"/>
        </w:rPr>
      </w:pPr>
    </w:p>
    <w:p w:rsidR="00126847" w:rsidRDefault="00126847" w:rsidP="005D680E">
      <w:pPr>
        <w:spacing w:after="0" w:line="240" w:lineRule="auto"/>
        <w:jc w:val="center"/>
        <w:rPr>
          <w:rFonts w:ascii="Times New Roman" w:hAnsi="Times New Roman"/>
          <w:b/>
          <w:i/>
          <w:sz w:val="28"/>
          <w:szCs w:val="28"/>
          <w:lang w:val="be-BY"/>
        </w:rPr>
      </w:pPr>
    </w:p>
    <w:p w:rsidR="00126847" w:rsidRDefault="00126847" w:rsidP="005D680E">
      <w:pPr>
        <w:spacing w:after="0" w:line="240" w:lineRule="auto"/>
        <w:jc w:val="center"/>
        <w:rPr>
          <w:rFonts w:ascii="Times New Roman" w:hAnsi="Times New Roman"/>
          <w:b/>
          <w:i/>
          <w:sz w:val="28"/>
          <w:szCs w:val="28"/>
          <w:lang w:val="be-BY"/>
        </w:rPr>
      </w:pPr>
    </w:p>
    <w:p w:rsidR="00126847" w:rsidRDefault="00126847" w:rsidP="005D680E">
      <w:pPr>
        <w:spacing w:after="0" w:line="240" w:lineRule="auto"/>
        <w:jc w:val="center"/>
        <w:rPr>
          <w:rFonts w:ascii="Times New Roman" w:hAnsi="Times New Roman"/>
          <w:b/>
          <w:i/>
          <w:sz w:val="28"/>
          <w:szCs w:val="28"/>
          <w:lang w:val="be-BY"/>
        </w:rPr>
      </w:pPr>
    </w:p>
    <w:p w:rsidR="00126847" w:rsidRDefault="00126847" w:rsidP="005D680E">
      <w:pPr>
        <w:spacing w:after="0" w:line="240" w:lineRule="auto"/>
        <w:jc w:val="center"/>
        <w:rPr>
          <w:rFonts w:ascii="Times New Roman" w:hAnsi="Times New Roman"/>
          <w:b/>
          <w:i/>
          <w:sz w:val="28"/>
          <w:szCs w:val="28"/>
          <w:lang w:val="be-BY"/>
        </w:rPr>
      </w:pPr>
    </w:p>
    <w:p w:rsidR="00126847" w:rsidRDefault="00126847" w:rsidP="005D680E">
      <w:pPr>
        <w:spacing w:after="0" w:line="240" w:lineRule="auto"/>
        <w:jc w:val="center"/>
        <w:rPr>
          <w:rFonts w:ascii="Times New Roman" w:hAnsi="Times New Roman"/>
          <w:b/>
          <w:i/>
          <w:sz w:val="28"/>
          <w:szCs w:val="28"/>
          <w:lang w:val="be-BY"/>
        </w:rPr>
      </w:pPr>
    </w:p>
    <w:p w:rsidR="00126847" w:rsidRDefault="00126847" w:rsidP="005D680E">
      <w:pPr>
        <w:spacing w:after="0" w:line="240" w:lineRule="auto"/>
        <w:jc w:val="center"/>
        <w:rPr>
          <w:rFonts w:ascii="Times New Roman" w:hAnsi="Times New Roman"/>
          <w:b/>
          <w:i/>
          <w:sz w:val="28"/>
          <w:szCs w:val="28"/>
          <w:lang w:val="be-BY"/>
        </w:rPr>
      </w:pPr>
    </w:p>
    <w:p w:rsidR="00126847" w:rsidRDefault="00126847" w:rsidP="005D680E">
      <w:pPr>
        <w:spacing w:after="0" w:line="240" w:lineRule="auto"/>
        <w:jc w:val="center"/>
        <w:rPr>
          <w:rFonts w:ascii="Times New Roman" w:hAnsi="Times New Roman"/>
          <w:b/>
          <w:i/>
          <w:sz w:val="28"/>
          <w:szCs w:val="28"/>
          <w:lang w:val="be-BY"/>
        </w:rPr>
      </w:pPr>
    </w:p>
    <w:p w:rsidR="00126847" w:rsidRDefault="00126847" w:rsidP="005D680E">
      <w:pPr>
        <w:spacing w:after="0" w:line="240" w:lineRule="auto"/>
        <w:jc w:val="center"/>
        <w:rPr>
          <w:rFonts w:ascii="Times New Roman" w:hAnsi="Times New Roman"/>
          <w:b/>
          <w:i/>
          <w:sz w:val="28"/>
          <w:szCs w:val="28"/>
          <w:lang w:val="be-BY"/>
        </w:rPr>
      </w:pPr>
    </w:p>
    <w:p w:rsidR="00126847" w:rsidRDefault="00126847" w:rsidP="005D680E">
      <w:pPr>
        <w:spacing w:after="0" w:line="240" w:lineRule="auto"/>
        <w:jc w:val="center"/>
        <w:rPr>
          <w:rFonts w:ascii="Times New Roman" w:hAnsi="Times New Roman"/>
          <w:b/>
          <w:i/>
          <w:sz w:val="28"/>
          <w:szCs w:val="28"/>
          <w:lang w:val="be-BY"/>
        </w:rPr>
      </w:pPr>
    </w:p>
    <w:p w:rsidR="00126847" w:rsidRDefault="00126847" w:rsidP="005D680E">
      <w:pPr>
        <w:spacing w:after="0" w:line="240" w:lineRule="auto"/>
        <w:jc w:val="center"/>
        <w:rPr>
          <w:rFonts w:ascii="Times New Roman" w:hAnsi="Times New Roman"/>
          <w:b/>
          <w:i/>
          <w:sz w:val="28"/>
          <w:szCs w:val="28"/>
          <w:lang w:val="be-BY"/>
        </w:rPr>
      </w:pPr>
    </w:p>
    <w:p w:rsidR="00126847" w:rsidRDefault="00126847" w:rsidP="005D680E">
      <w:pPr>
        <w:spacing w:after="0" w:line="240" w:lineRule="auto"/>
        <w:jc w:val="center"/>
        <w:rPr>
          <w:rFonts w:ascii="Times New Roman" w:hAnsi="Times New Roman"/>
          <w:b/>
          <w:i/>
          <w:sz w:val="28"/>
          <w:szCs w:val="28"/>
          <w:lang w:val="be-BY"/>
        </w:rPr>
      </w:pPr>
    </w:p>
    <w:p w:rsidR="00126847" w:rsidRDefault="00126847" w:rsidP="005D680E">
      <w:pPr>
        <w:spacing w:after="0" w:line="240" w:lineRule="auto"/>
        <w:jc w:val="center"/>
        <w:rPr>
          <w:rFonts w:ascii="Times New Roman" w:hAnsi="Times New Roman"/>
          <w:b/>
          <w:i/>
          <w:sz w:val="28"/>
          <w:szCs w:val="28"/>
          <w:lang w:val="be-BY"/>
        </w:rPr>
      </w:pPr>
    </w:p>
    <w:p w:rsidR="00126847" w:rsidRDefault="00126847" w:rsidP="005D680E">
      <w:pPr>
        <w:spacing w:after="0" w:line="240" w:lineRule="auto"/>
        <w:jc w:val="center"/>
        <w:rPr>
          <w:rFonts w:ascii="Times New Roman" w:hAnsi="Times New Roman"/>
          <w:b/>
          <w:i/>
          <w:sz w:val="28"/>
          <w:szCs w:val="28"/>
          <w:lang w:val="be-BY"/>
        </w:rPr>
      </w:pPr>
    </w:p>
    <w:p w:rsidR="00126847" w:rsidRDefault="00126847" w:rsidP="005D680E">
      <w:pPr>
        <w:spacing w:after="0" w:line="240" w:lineRule="auto"/>
        <w:jc w:val="center"/>
        <w:rPr>
          <w:rFonts w:ascii="Times New Roman" w:hAnsi="Times New Roman"/>
          <w:b/>
          <w:i/>
          <w:sz w:val="28"/>
          <w:szCs w:val="28"/>
          <w:lang w:val="be-BY"/>
        </w:rPr>
      </w:pPr>
    </w:p>
    <w:p w:rsidR="00126847" w:rsidRDefault="00126847" w:rsidP="005D680E">
      <w:pPr>
        <w:spacing w:after="0" w:line="240" w:lineRule="auto"/>
        <w:jc w:val="center"/>
        <w:rPr>
          <w:rFonts w:ascii="Times New Roman" w:hAnsi="Times New Roman"/>
          <w:b/>
          <w:i/>
          <w:sz w:val="28"/>
          <w:szCs w:val="28"/>
          <w:lang w:val="be-BY"/>
        </w:rPr>
      </w:pPr>
    </w:p>
    <w:p w:rsidR="00126847" w:rsidRDefault="00126847" w:rsidP="005D680E">
      <w:pPr>
        <w:spacing w:after="0" w:line="240" w:lineRule="auto"/>
        <w:jc w:val="center"/>
        <w:rPr>
          <w:rFonts w:ascii="Times New Roman" w:hAnsi="Times New Roman"/>
          <w:b/>
          <w:i/>
          <w:sz w:val="28"/>
          <w:szCs w:val="28"/>
          <w:lang w:val="be-BY"/>
        </w:rPr>
      </w:pPr>
    </w:p>
    <w:p w:rsidR="00126847" w:rsidRDefault="00126847" w:rsidP="005D680E">
      <w:pPr>
        <w:spacing w:after="0" w:line="240" w:lineRule="auto"/>
        <w:jc w:val="center"/>
        <w:rPr>
          <w:rFonts w:ascii="Times New Roman" w:hAnsi="Times New Roman"/>
          <w:b/>
          <w:i/>
          <w:sz w:val="28"/>
          <w:szCs w:val="28"/>
          <w:lang w:val="be-BY"/>
        </w:rPr>
      </w:pPr>
    </w:p>
    <w:p w:rsidR="00126847" w:rsidRDefault="00126847" w:rsidP="005D680E">
      <w:pPr>
        <w:spacing w:after="0" w:line="240" w:lineRule="auto"/>
        <w:jc w:val="center"/>
        <w:rPr>
          <w:rFonts w:ascii="Times New Roman" w:hAnsi="Times New Roman"/>
          <w:b/>
          <w:i/>
          <w:sz w:val="28"/>
          <w:szCs w:val="28"/>
          <w:lang w:val="be-BY"/>
        </w:rPr>
      </w:pPr>
    </w:p>
    <w:p w:rsidR="00126847" w:rsidRDefault="00126847" w:rsidP="005D680E">
      <w:pPr>
        <w:spacing w:after="0" w:line="240" w:lineRule="auto"/>
        <w:jc w:val="center"/>
        <w:rPr>
          <w:rFonts w:ascii="Times New Roman" w:hAnsi="Times New Roman"/>
          <w:b/>
          <w:i/>
          <w:sz w:val="28"/>
          <w:szCs w:val="28"/>
          <w:lang w:val="be-BY"/>
        </w:rPr>
      </w:pPr>
    </w:p>
    <w:p w:rsidR="00126847" w:rsidRDefault="00126847" w:rsidP="005D680E">
      <w:pPr>
        <w:spacing w:after="0" w:line="240" w:lineRule="auto"/>
        <w:jc w:val="center"/>
        <w:rPr>
          <w:rFonts w:ascii="Times New Roman" w:hAnsi="Times New Roman"/>
          <w:b/>
          <w:i/>
          <w:sz w:val="28"/>
          <w:szCs w:val="28"/>
          <w:lang w:val="be-BY"/>
        </w:rPr>
      </w:pPr>
    </w:p>
    <w:p w:rsidR="00126847" w:rsidRDefault="00126847" w:rsidP="005D680E">
      <w:pPr>
        <w:spacing w:after="0" w:line="240" w:lineRule="auto"/>
        <w:jc w:val="center"/>
        <w:rPr>
          <w:rFonts w:ascii="Times New Roman" w:hAnsi="Times New Roman"/>
          <w:b/>
          <w:i/>
          <w:sz w:val="28"/>
          <w:szCs w:val="28"/>
          <w:lang w:val="be-BY"/>
        </w:rPr>
      </w:pPr>
    </w:p>
    <w:p w:rsidR="00126847" w:rsidRDefault="00126847" w:rsidP="005D680E">
      <w:pPr>
        <w:spacing w:after="0" w:line="240" w:lineRule="auto"/>
        <w:jc w:val="center"/>
        <w:rPr>
          <w:rFonts w:ascii="Times New Roman" w:hAnsi="Times New Roman"/>
          <w:b/>
          <w:i/>
          <w:sz w:val="28"/>
          <w:szCs w:val="28"/>
          <w:lang w:val="be-BY"/>
        </w:rPr>
      </w:pPr>
    </w:p>
    <w:p w:rsidR="00126847" w:rsidRDefault="00126847" w:rsidP="005D680E">
      <w:pPr>
        <w:spacing w:after="0" w:line="240" w:lineRule="auto"/>
        <w:jc w:val="center"/>
        <w:rPr>
          <w:rFonts w:ascii="Times New Roman" w:hAnsi="Times New Roman"/>
          <w:b/>
          <w:i/>
          <w:sz w:val="28"/>
          <w:szCs w:val="28"/>
          <w:lang w:val="be-BY"/>
        </w:rPr>
      </w:pPr>
    </w:p>
    <w:p w:rsidR="00126847" w:rsidRDefault="00126847" w:rsidP="005D680E">
      <w:pPr>
        <w:spacing w:after="0" w:line="240" w:lineRule="auto"/>
        <w:jc w:val="center"/>
        <w:rPr>
          <w:rFonts w:ascii="Times New Roman" w:hAnsi="Times New Roman"/>
          <w:b/>
          <w:i/>
          <w:sz w:val="28"/>
          <w:szCs w:val="28"/>
          <w:lang w:val="be-BY"/>
        </w:rPr>
      </w:pPr>
    </w:p>
    <w:p w:rsidR="00126847" w:rsidRDefault="00126847" w:rsidP="005D680E">
      <w:pPr>
        <w:spacing w:after="0" w:line="240" w:lineRule="auto"/>
        <w:jc w:val="center"/>
        <w:rPr>
          <w:rFonts w:ascii="Times New Roman" w:hAnsi="Times New Roman"/>
          <w:b/>
          <w:i/>
          <w:sz w:val="28"/>
          <w:szCs w:val="28"/>
          <w:lang w:val="be-BY"/>
        </w:rPr>
      </w:pPr>
    </w:p>
    <w:p w:rsidR="00126847" w:rsidRDefault="00126847" w:rsidP="005D680E">
      <w:pPr>
        <w:spacing w:after="0" w:line="240" w:lineRule="auto"/>
        <w:jc w:val="center"/>
        <w:rPr>
          <w:rFonts w:ascii="Times New Roman" w:hAnsi="Times New Roman"/>
          <w:b/>
          <w:i/>
          <w:sz w:val="28"/>
          <w:szCs w:val="28"/>
          <w:lang w:val="be-BY"/>
        </w:rPr>
      </w:pPr>
    </w:p>
    <w:p w:rsidR="00126847" w:rsidRDefault="00126847" w:rsidP="005D680E">
      <w:pPr>
        <w:spacing w:after="0" w:line="240" w:lineRule="auto"/>
        <w:jc w:val="center"/>
        <w:rPr>
          <w:rFonts w:ascii="Times New Roman" w:hAnsi="Times New Roman"/>
          <w:b/>
          <w:i/>
          <w:sz w:val="28"/>
          <w:szCs w:val="28"/>
          <w:lang w:val="be-BY"/>
        </w:rPr>
      </w:pPr>
    </w:p>
    <w:p w:rsidR="00126847" w:rsidRDefault="00126847" w:rsidP="005D680E">
      <w:pPr>
        <w:spacing w:after="0" w:line="240" w:lineRule="auto"/>
        <w:jc w:val="center"/>
        <w:rPr>
          <w:rFonts w:ascii="Times New Roman" w:hAnsi="Times New Roman"/>
          <w:b/>
          <w:i/>
          <w:sz w:val="28"/>
          <w:szCs w:val="28"/>
          <w:lang w:val="be-BY"/>
        </w:rPr>
      </w:pPr>
    </w:p>
    <w:p w:rsidR="00126847" w:rsidRDefault="00126847" w:rsidP="005D680E">
      <w:pPr>
        <w:spacing w:after="0" w:line="240" w:lineRule="auto"/>
        <w:jc w:val="center"/>
        <w:rPr>
          <w:rFonts w:ascii="Times New Roman" w:hAnsi="Times New Roman"/>
          <w:b/>
          <w:i/>
          <w:sz w:val="28"/>
          <w:szCs w:val="28"/>
          <w:lang w:val="be-BY"/>
        </w:rPr>
      </w:pPr>
    </w:p>
    <w:p w:rsidR="00126847" w:rsidRDefault="00126847" w:rsidP="005D680E">
      <w:pPr>
        <w:spacing w:after="0" w:line="240" w:lineRule="auto"/>
        <w:jc w:val="center"/>
        <w:rPr>
          <w:rFonts w:ascii="Times New Roman" w:hAnsi="Times New Roman"/>
          <w:b/>
          <w:i/>
          <w:sz w:val="28"/>
          <w:szCs w:val="28"/>
          <w:lang w:val="be-BY"/>
        </w:rPr>
      </w:pPr>
    </w:p>
    <w:p w:rsidR="00126847" w:rsidRDefault="00126847" w:rsidP="005D680E">
      <w:pPr>
        <w:spacing w:after="0" w:line="240" w:lineRule="auto"/>
        <w:jc w:val="center"/>
        <w:rPr>
          <w:rFonts w:ascii="Times New Roman" w:hAnsi="Times New Roman"/>
          <w:b/>
          <w:i/>
          <w:sz w:val="28"/>
          <w:szCs w:val="28"/>
          <w:lang w:val="be-BY"/>
        </w:rPr>
      </w:pPr>
    </w:p>
    <w:p w:rsidR="00126847" w:rsidRDefault="00126847" w:rsidP="005D680E">
      <w:pPr>
        <w:spacing w:after="0" w:line="240" w:lineRule="auto"/>
        <w:jc w:val="center"/>
        <w:rPr>
          <w:rFonts w:ascii="Times New Roman" w:hAnsi="Times New Roman"/>
          <w:b/>
          <w:i/>
          <w:sz w:val="28"/>
          <w:szCs w:val="28"/>
          <w:lang w:val="be-BY"/>
        </w:rPr>
      </w:pPr>
    </w:p>
    <w:p w:rsidR="00126847" w:rsidRDefault="00126847" w:rsidP="005D680E">
      <w:pPr>
        <w:spacing w:after="0" w:line="240" w:lineRule="auto"/>
        <w:jc w:val="center"/>
        <w:rPr>
          <w:rFonts w:ascii="Times New Roman" w:hAnsi="Times New Roman"/>
          <w:b/>
          <w:i/>
          <w:sz w:val="28"/>
          <w:szCs w:val="28"/>
          <w:lang w:val="be-BY"/>
        </w:rPr>
      </w:pPr>
    </w:p>
    <w:p w:rsidR="00126847" w:rsidRDefault="00126847" w:rsidP="005D680E">
      <w:pPr>
        <w:spacing w:after="0" w:line="240" w:lineRule="auto"/>
        <w:jc w:val="center"/>
        <w:rPr>
          <w:rFonts w:ascii="Times New Roman" w:hAnsi="Times New Roman"/>
          <w:b/>
          <w:i/>
          <w:sz w:val="28"/>
          <w:szCs w:val="28"/>
          <w:lang w:val="be-BY"/>
        </w:rPr>
      </w:pPr>
    </w:p>
    <w:p w:rsidR="00126847" w:rsidRDefault="00126847" w:rsidP="005D680E">
      <w:pPr>
        <w:spacing w:after="0" w:line="240" w:lineRule="auto"/>
        <w:jc w:val="center"/>
        <w:rPr>
          <w:rFonts w:ascii="Times New Roman" w:hAnsi="Times New Roman"/>
          <w:b/>
          <w:i/>
          <w:sz w:val="28"/>
          <w:szCs w:val="28"/>
          <w:lang w:val="be-BY"/>
        </w:rPr>
      </w:pPr>
    </w:p>
    <w:p w:rsidR="00126847" w:rsidRDefault="00126847" w:rsidP="005D680E">
      <w:pPr>
        <w:spacing w:after="0" w:line="240" w:lineRule="auto"/>
        <w:jc w:val="center"/>
        <w:rPr>
          <w:rFonts w:ascii="Times New Roman" w:hAnsi="Times New Roman"/>
          <w:b/>
          <w:i/>
          <w:sz w:val="28"/>
          <w:szCs w:val="28"/>
          <w:lang w:val="be-BY"/>
        </w:rPr>
      </w:pPr>
    </w:p>
    <w:p w:rsidR="00126847" w:rsidRDefault="00126847" w:rsidP="005D680E">
      <w:pPr>
        <w:spacing w:after="0" w:line="240" w:lineRule="auto"/>
        <w:jc w:val="center"/>
        <w:rPr>
          <w:rFonts w:ascii="Times New Roman" w:hAnsi="Times New Roman"/>
          <w:b/>
          <w:i/>
          <w:sz w:val="28"/>
          <w:szCs w:val="28"/>
          <w:lang w:val="be-BY"/>
        </w:rPr>
      </w:pPr>
    </w:p>
    <w:p w:rsidR="00126847" w:rsidRDefault="00126847" w:rsidP="005D680E">
      <w:pPr>
        <w:spacing w:after="0" w:line="240" w:lineRule="auto"/>
        <w:jc w:val="center"/>
        <w:rPr>
          <w:rFonts w:ascii="Times New Roman" w:hAnsi="Times New Roman"/>
          <w:b/>
          <w:i/>
          <w:sz w:val="28"/>
          <w:szCs w:val="28"/>
          <w:lang w:val="be-BY"/>
        </w:rPr>
      </w:pPr>
    </w:p>
    <w:p w:rsidR="00126847" w:rsidRDefault="00126847" w:rsidP="005D680E">
      <w:pPr>
        <w:spacing w:after="0" w:line="240" w:lineRule="auto"/>
        <w:jc w:val="center"/>
        <w:rPr>
          <w:rFonts w:ascii="Times New Roman" w:hAnsi="Times New Roman"/>
          <w:b/>
          <w:i/>
          <w:sz w:val="28"/>
          <w:szCs w:val="28"/>
          <w:lang w:val="be-BY"/>
        </w:rPr>
      </w:pPr>
    </w:p>
    <w:p w:rsidR="00126847" w:rsidRDefault="00126847" w:rsidP="005D680E">
      <w:pPr>
        <w:spacing w:after="0" w:line="240" w:lineRule="auto"/>
        <w:jc w:val="center"/>
        <w:rPr>
          <w:rFonts w:ascii="Times New Roman" w:hAnsi="Times New Roman"/>
          <w:b/>
          <w:i/>
          <w:sz w:val="28"/>
          <w:szCs w:val="28"/>
          <w:lang w:val="be-BY"/>
        </w:rPr>
      </w:pPr>
    </w:p>
    <w:p w:rsidR="00126847" w:rsidRDefault="00126847" w:rsidP="005D680E">
      <w:pPr>
        <w:spacing w:after="0" w:line="240" w:lineRule="auto"/>
        <w:jc w:val="center"/>
        <w:rPr>
          <w:rFonts w:ascii="Times New Roman" w:hAnsi="Times New Roman"/>
          <w:b/>
          <w:i/>
          <w:sz w:val="28"/>
          <w:szCs w:val="28"/>
          <w:lang w:val="be-BY"/>
        </w:rPr>
      </w:pPr>
    </w:p>
    <w:p w:rsidR="00126847" w:rsidRDefault="00126847" w:rsidP="005D680E">
      <w:pPr>
        <w:spacing w:after="0" w:line="240" w:lineRule="auto"/>
        <w:jc w:val="center"/>
        <w:rPr>
          <w:rFonts w:ascii="Times New Roman" w:hAnsi="Times New Roman"/>
          <w:b/>
          <w:i/>
          <w:sz w:val="28"/>
          <w:szCs w:val="28"/>
          <w:lang w:val="be-BY"/>
        </w:rPr>
      </w:pPr>
    </w:p>
    <w:p w:rsidR="00126847" w:rsidRDefault="00126847" w:rsidP="005D680E">
      <w:pPr>
        <w:spacing w:after="0" w:line="240" w:lineRule="auto"/>
        <w:jc w:val="center"/>
        <w:rPr>
          <w:rFonts w:ascii="Times New Roman" w:hAnsi="Times New Roman"/>
          <w:b/>
          <w:i/>
          <w:sz w:val="28"/>
          <w:szCs w:val="28"/>
          <w:lang w:val="be-BY"/>
        </w:rPr>
      </w:pPr>
    </w:p>
    <w:p w:rsidR="00126847" w:rsidRDefault="00126847" w:rsidP="005D680E">
      <w:pPr>
        <w:spacing w:after="0" w:line="240" w:lineRule="auto"/>
        <w:jc w:val="center"/>
        <w:rPr>
          <w:rFonts w:ascii="Times New Roman" w:hAnsi="Times New Roman"/>
          <w:b/>
          <w:i/>
          <w:sz w:val="28"/>
          <w:szCs w:val="28"/>
          <w:lang w:val="be-BY"/>
        </w:rPr>
      </w:pPr>
    </w:p>
    <w:p w:rsidR="00126847" w:rsidRDefault="00126847" w:rsidP="005D680E">
      <w:pPr>
        <w:spacing w:after="0" w:line="240" w:lineRule="auto"/>
        <w:jc w:val="center"/>
        <w:rPr>
          <w:rFonts w:ascii="Times New Roman" w:hAnsi="Times New Roman"/>
          <w:b/>
          <w:i/>
          <w:sz w:val="28"/>
          <w:szCs w:val="28"/>
          <w:lang w:val="be-BY"/>
        </w:rPr>
      </w:pPr>
    </w:p>
    <w:p w:rsidR="00126847" w:rsidRDefault="00126847" w:rsidP="005D680E">
      <w:pPr>
        <w:spacing w:after="0" w:line="240" w:lineRule="auto"/>
        <w:jc w:val="center"/>
        <w:rPr>
          <w:rFonts w:ascii="Times New Roman" w:hAnsi="Times New Roman"/>
          <w:b/>
          <w:i/>
          <w:sz w:val="28"/>
          <w:szCs w:val="28"/>
          <w:lang w:val="be-BY"/>
        </w:rPr>
      </w:pPr>
    </w:p>
    <w:p w:rsidR="00126847" w:rsidRDefault="00126847" w:rsidP="005D680E">
      <w:pPr>
        <w:spacing w:after="0" w:line="240" w:lineRule="auto"/>
        <w:jc w:val="center"/>
        <w:rPr>
          <w:rFonts w:ascii="Times New Roman" w:hAnsi="Times New Roman"/>
          <w:b/>
          <w:i/>
          <w:sz w:val="28"/>
          <w:szCs w:val="28"/>
          <w:lang w:val="be-BY"/>
        </w:rPr>
      </w:pPr>
    </w:p>
    <w:p w:rsidR="00126847" w:rsidRDefault="00126847" w:rsidP="005D680E">
      <w:pPr>
        <w:spacing w:after="0" w:line="240" w:lineRule="auto"/>
        <w:jc w:val="center"/>
        <w:rPr>
          <w:rFonts w:ascii="Times New Roman" w:hAnsi="Times New Roman"/>
          <w:b/>
          <w:i/>
          <w:sz w:val="28"/>
          <w:szCs w:val="28"/>
          <w:lang w:val="be-BY"/>
        </w:rPr>
      </w:pPr>
    </w:p>
    <w:p w:rsidR="00126847" w:rsidRDefault="00126847" w:rsidP="005D680E">
      <w:pPr>
        <w:spacing w:after="0" w:line="240" w:lineRule="auto"/>
        <w:jc w:val="center"/>
        <w:rPr>
          <w:rFonts w:ascii="Times New Roman" w:hAnsi="Times New Roman"/>
          <w:b/>
          <w:i/>
          <w:sz w:val="28"/>
          <w:szCs w:val="28"/>
          <w:lang w:val="be-BY"/>
        </w:rPr>
      </w:pPr>
    </w:p>
    <w:p w:rsidR="00126847" w:rsidRDefault="00126847" w:rsidP="005D680E">
      <w:pPr>
        <w:spacing w:after="0" w:line="240" w:lineRule="auto"/>
        <w:jc w:val="center"/>
        <w:rPr>
          <w:rFonts w:ascii="Times New Roman" w:hAnsi="Times New Roman"/>
          <w:b/>
          <w:i/>
          <w:sz w:val="28"/>
          <w:szCs w:val="28"/>
          <w:lang w:val="be-BY"/>
        </w:rPr>
      </w:pPr>
    </w:p>
    <w:p w:rsidR="00126847" w:rsidRDefault="00126847" w:rsidP="005D680E">
      <w:pPr>
        <w:spacing w:after="0" w:line="240" w:lineRule="auto"/>
        <w:jc w:val="center"/>
        <w:rPr>
          <w:rFonts w:ascii="Times New Roman" w:hAnsi="Times New Roman"/>
          <w:b/>
          <w:i/>
          <w:sz w:val="28"/>
          <w:szCs w:val="28"/>
          <w:lang w:val="be-BY"/>
        </w:rPr>
      </w:pPr>
    </w:p>
    <w:p w:rsidR="00126847" w:rsidRDefault="00126847" w:rsidP="005D680E">
      <w:pPr>
        <w:spacing w:after="0" w:line="240" w:lineRule="auto"/>
        <w:jc w:val="center"/>
        <w:rPr>
          <w:rFonts w:ascii="Times New Roman" w:hAnsi="Times New Roman"/>
          <w:b/>
          <w:i/>
          <w:sz w:val="28"/>
          <w:szCs w:val="28"/>
          <w:lang w:val="be-BY"/>
        </w:rPr>
      </w:pPr>
    </w:p>
    <w:p w:rsidR="00126847" w:rsidRDefault="00126847" w:rsidP="005D680E">
      <w:pPr>
        <w:spacing w:after="0" w:line="240" w:lineRule="auto"/>
        <w:jc w:val="center"/>
        <w:rPr>
          <w:rFonts w:ascii="Times New Roman" w:hAnsi="Times New Roman"/>
          <w:b/>
          <w:i/>
          <w:sz w:val="28"/>
          <w:szCs w:val="28"/>
          <w:lang w:val="be-BY"/>
        </w:rPr>
      </w:pPr>
    </w:p>
    <w:p w:rsidR="00126847" w:rsidRDefault="00126847" w:rsidP="005D680E">
      <w:pPr>
        <w:spacing w:after="0" w:line="240" w:lineRule="auto"/>
        <w:jc w:val="center"/>
        <w:rPr>
          <w:rFonts w:ascii="Times New Roman" w:hAnsi="Times New Roman"/>
          <w:b/>
          <w:i/>
          <w:sz w:val="28"/>
          <w:szCs w:val="28"/>
          <w:lang w:val="be-BY"/>
        </w:rPr>
      </w:pPr>
    </w:p>
    <w:p w:rsidR="00FA5FCF" w:rsidRDefault="00D126AA" w:rsidP="005D680E">
      <w:pPr>
        <w:spacing w:after="0" w:line="240" w:lineRule="auto"/>
        <w:jc w:val="center"/>
        <w:rPr>
          <w:rFonts w:ascii="Times New Roman" w:hAnsi="Times New Roman"/>
          <w:b/>
          <w:i/>
          <w:sz w:val="28"/>
          <w:szCs w:val="28"/>
          <w:lang w:val="be-BY"/>
        </w:rPr>
      </w:pPr>
      <w:r>
        <w:rPr>
          <w:rFonts w:ascii="Times New Roman" w:hAnsi="Times New Roman"/>
          <w:b/>
          <w:i/>
          <w:sz w:val="28"/>
          <w:szCs w:val="28"/>
          <w:lang w:val="be-BY"/>
        </w:rPr>
        <w:t>Информация для родителей и учащихся</w:t>
      </w:r>
    </w:p>
    <w:p w:rsidR="005D680E" w:rsidRDefault="005D680E" w:rsidP="00583499">
      <w:pPr>
        <w:spacing w:after="0" w:line="240" w:lineRule="auto"/>
        <w:rPr>
          <w:rFonts w:ascii="Times New Roman" w:hAnsi="Times New Roman"/>
          <w:b/>
          <w:i/>
          <w:sz w:val="28"/>
          <w:szCs w:val="28"/>
          <w:lang w:val="be-BY"/>
        </w:rPr>
      </w:pPr>
    </w:p>
    <w:p w:rsidR="00D126AA" w:rsidRDefault="00D126AA" w:rsidP="005D680E">
      <w:pPr>
        <w:spacing w:after="0" w:line="240" w:lineRule="auto"/>
        <w:jc w:val="both"/>
        <w:rPr>
          <w:rFonts w:ascii="Times New Roman" w:hAnsi="Times New Roman"/>
          <w:sz w:val="28"/>
          <w:szCs w:val="28"/>
          <w:lang w:val="be-BY"/>
        </w:rPr>
      </w:pPr>
      <w:r>
        <w:rPr>
          <w:rFonts w:ascii="Times New Roman" w:hAnsi="Times New Roman"/>
          <w:sz w:val="28"/>
          <w:szCs w:val="28"/>
          <w:lang w:val="be-BY"/>
        </w:rPr>
        <w:t xml:space="preserve"> </w:t>
      </w:r>
      <w:r>
        <w:rPr>
          <w:rFonts w:ascii="Times New Roman" w:hAnsi="Times New Roman"/>
          <w:sz w:val="28"/>
          <w:szCs w:val="28"/>
          <w:lang w:val="be-BY"/>
        </w:rPr>
        <w:tab/>
        <w:t xml:space="preserve">Приглашаем </w:t>
      </w:r>
      <w:r w:rsidR="009928BC">
        <w:rPr>
          <w:rFonts w:ascii="Times New Roman" w:hAnsi="Times New Roman"/>
          <w:sz w:val="28"/>
          <w:szCs w:val="28"/>
          <w:lang w:val="be-BY"/>
        </w:rPr>
        <w:t>Всех принять ак</w:t>
      </w:r>
      <w:r>
        <w:rPr>
          <w:rFonts w:ascii="Times New Roman" w:hAnsi="Times New Roman"/>
          <w:sz w:val="28"/>
          <w:szCs w:val="28"/>
          <w:lang w:val="be-BY"/>
        </w:rPr>
        <w:t>тивное у</w:t>
      </w:r>
      <w:r w:rsidR="005D680E">
        <w:rPr>
          <w:rFonts w:ascii="Times New Roman" w:hAnsi="Times New Roman"/>
          <w:sz w:val="28"/>
          <w:szCs w:val="28"/>
          <w:lang w:val="be-BY"/>
        </w:rPr>
        <w:t>частие в неделе начальной школы, которая пройдет с 25 апреля.</w:t>
      </w:r>
    </w:p>
    <w:p w:rsidR="00D126AA" w:rsidRDefault="00D126AA" w:rsidP="005D680E">
      <w:pPr>
        <w:spacing w:after="0" w:line="240" w:lineRule="auto"/>
        <w:ind w:firstLine="708"/>
        <w:jc w:val="both"/>
        <w:rPr>
          <w:rFonts w:ascii="Times New Roman" w:hAnsi="Times New Roman"/>
          <w:sz w:val="28"/>
          <w:szCs w:val="28"/>
          <w:lang w:val="be-BY"/>
        </w:rPr>
      </w:pPr>
      <w:r>
        <w:rPr>
          <w:rFonts w:ascii="Times New Roman" w:hAnsi="Times New Roman"/>
          <w:sz w:val="28"/>
          <w:szCs w:val="28"/>
          <w:lang w:val="be-BY"/>
        </w:rPr>
        <w:t>Ребята, проявите свое творчество, любознательность, активность, старание, покажите свои знания и умения, желание бороться и побеждать…</w:t>
      </w:r>
    </w:p>
    <w:p w:rsidR="00D126AA" w:rsidRDefault="00D126AA" w:rsidP="005D680E">
      <w:pPr>
        <w:spacing w:after="0" w:line="240" w:lineRule="auto"/>
        <w:ind w:firstLine="708"/>
        <w:jc w:val="both"/>
        <w:rPr>
          <w:rFonts w:ascii="Times New Roman" w:hAnsi="Times New Roman"/>
          <w:sz w:val="28"/>
          <w:szCs w:val="28"/>
          <w:lang w:val="be-BY"/>
        </w:rPr>
      </w:pPr>
      <w:r>
        <w:rPr>
          <w:rFonts w:ascii="Times New Roman" w:hAnsi="Times New Roman"/>
          <w:sz w:val="28"/>
          <w:szCs w:val="28"/>
          <w:lang w:val="be-BY"/>
        </w:rPr>
        <w:t xml:space="preserve">Мамы и папы, бабушки и дедушки, </w:t>
      </w:r>
      <w:r w:rsidR="009928BC">
        <w:rPr>
          <w:rFonts w:ascii="Times New Roman" w:hAnsi="Times New Roman"/>
          <w:sz w:val="28"/>
          <w:szCs w:val="28"/>
          <w:lang w:val="be-BY"/>
        </w:rPr>
        <w:t xml:space="preserve">старшие братья и сестры, </w:t>
      </w:r>
      <w:r>
        <w:rPr>
          <w:rFonts w:ascii="Times New Roman" w:hAnsi="Times New Roman"/>
          <w:sz w:val="28"/>
          <w:szCs w:val="28"/>
          <w:lang w:val="be-BY"/>
        </w:rPr>
        <w:t>помогите своим любимым детям стать успешнее….</w:t>
      </w:r>
    </w:p>
    <w:p w:rsidR="00D126AA" w:rsidRDefault="00D126AA" w:rsidP="005D680E">
      <w:pPr>
        <w:spacing w:after="0" w:line="240" w:lineRule="auto"/>
        <w:ind w:firstLine="708"/>
        <w:jc w:val="both"/>
        <w:rPr>
          <w:rFonts w:ascii="Times New Roman" w:hAnsi="Times New Roman"/>
          <w:sz w:val="28"/>
          <w:szCs w:val="28"/>
          <w:lang w:val="be-BY"/>
        </w:rPr>
      </w:pPr>
      <w:r>
        <w:rPr>
          <w:rFonts w:ascii="Times New Roman" w:hAnsi="Times New Roman"/>
          <w:sz w:val="28"/>
          <w:szCs w:val="28"/>
          <w:lang w:val="be-BY"/>
        </w:rPr>
        <w:t>Рассчитываем на высокую заинтересованность и активность.</w:t>
      </w:r>
    </w:p>
    <w:p w:rsidR="00D126AA" w:rsidRDefault="00D126AA" w:rsidP="00D126AA">
      <w:pPr>
        <w:spacing w:after="0" w:line="240" w:lineRule="auto"/>
        <w:ind w:firstLine="708"/>
        <w:rPr>
          <w:rFonts w:ascii="Times New Roman" w:hAnsi="Times New Roman"/>
          <w:sz w:val="28"/>
          <w:szCs w:val="28"/>
          <w:lang w:val="be-BY"/>
        </w:rPr>
      </w:pPr>
    </w:p>
    <w:p w:rsidR="00D126AA" w:rsidRPr="009928BC" w:rsidRDefault="00D126AA" w:rsidP="00D126AA">
      <w:pPr>
        <w:spacing w:after="0" w:line="240" w:lineRule="auto"/>
        <w:ind w:firstLine="708"/>
        <w:rPr>
          <w:rFonts w:ascii="Times New Roman" w:hAnsi="Times New Roman"/>
          <w:b/>
          <w:sz w:val="28"/>
          <w:szCs w:val="28"/>
          <w:lang w:val="be-BY"/>
        </w:rPr>
      </w:pPr>
      <w:r w:rsidRPr="009928BC">
        <w:rPr>
          <w:rFonts w:ascii="Times New Roman" w:hAnsi="Times New Roman"/>
          <w:b/>
          <w:sz w:val="28"/>
          <w:szCs w:val="28"/>
          <w:lang w:val="be-BY"/>
        </w:rPr>
        <w:t>Что подготовить к</w:t>
      </w:r>
      <w:r w:rsidR="009928BC" w:rsidRPr="009928BC">
        <w:rPr>
          <w:rFonts w:ascii="Times New Roman" w:hAnsi="Times New Roman"/>
          <w:b/>
          <w:sz w:val="28"/>
          <w:szCs w:val="28"/>
          <w:lang w:val="be-BY"/>
        </w:rPr>
        <w:t xml:space="preserve"> Неделе</w:t>
      </w:r>
      <w:r w:rsidRPr="009928BC">
        <w:rPr>
          <w:rFonts w:ascii="Times New Roman" w:hAnsi="Times New Roman"/>
          <w:b/>
          <w:sz w:val="28"/>
          <w:szCs w:val="28"/>
          <w:lang w:val="be-BY"/>
        </w:rPr>
        <w:t>?</w:t>
      </w:r>
    </w:p>
    <w:p w:rsidR="00D126AA" w:rsidRDefault="00D126AA" w:rsidP="00D126AA">
      <w:pPr>
        <w:spacing w:after="0" w:line="240" w:lineRule="auto"/>
        <w:ind w:firstLine="708"/>
        <w:rPr>
          <w:rFonts w:ascii="Times New Roman" w:hAnsi="Times New Roman"/>
          <w:sz w:val="28"/>
          <w:szCs w:val="28"/>
          <w:lang w:val="be-BY"/>
        </w:rPr>
      </w:pPr>
      <w:r>
        <w:rPr>
          <w:rFonts w:ascii="Times New Roman" w:hAnsi="Times New Roman"/>
          <w:sz w:val="28"/>
          <w:szCs w:val="28"/>
          <w:lang w:val="be-BY"/>
        </w:rPr>
        <w:t>25 апреля – рисунок  “Моя любимая сказка” (формат и техника любые, подписывать только с обратной стороны карандашом)</w:t>
      </w:r>
    </w:p>
    <w:p w:rsidR="00D126AA" w:rsidRDefault="00D126AA" w:rsidP="00D126AA">
      <w:pPr>
        <w:spacing w:after="0" w:line="240" w:lineRule="auto"/>
        <w:ind w:firstLine="708"/>
        <w:rPr>
          <w:rFonts w:ascii="Times New Roman" w:hAnsi="Times New Roman"/>
          <w:sz w:val="28"/>
          <w:szCs w:val="28"/>
          <w:lang w:val="be-BY"/>
        </w:rPr>
      </w:pPr>
      <w:r>
        <w:rPr>
          <w:rFonts w:ascii="Times New Roman" w:hAnsi="Times New Roman"/>
          <w:sz w:val="28"/>
          <w:szCs w:val="28"/>
          <w:lang w:val="be-BY"/>
        </w:rPr>
        <w:t>26 апреля – конкурс ребусов “Словарные слова” (</w:t>
      </w:r>
      <w:r w:rsidR="007820CC">
        <w:rPr>
          <w:rFonts w:ascii="Times New Roman" w:hAnsi="Times New Roman"/>
          <w:sz w:val="28"/>
          <w:szCs w:val="28"/>
          <w:lang w:val="be-BY"/>
        </w:rPr>
        <w:t xml:space="preserve">зашифровать </w:t>
      </w:r>
      <w:r w:rsidR="005D680E">
        <w:rPr>
          <w:rFonts w:ascii="Times New Roman" w:hAnsi="Times New Roman"/>
          <w:sz w:val="28"/>
          <w:szCs w:val="28"/>
          <w:lang w:val="be-BY"/>
        </w:rPr>
        <w:t xml:space="preserve">словарное </w:t>
      </w:r>
      <w:r w:rsidR="007820CC">
        <w:rPr>
          <w:rFonts w:ascii="Times New Roman" w:hAnsi="Times New Roman"/>
          <w:sz w:val="28"/>
          <w:szCs w:val="28"/>
          <w:lang w:val="be-BY"/>
        </w:rPr>
        <w:t xml:space="preserve">слово в  ребусе, </w:t>
      </w:r>
      <w:r>
        <w:rPr>
          <w:rFonts w:ascii="Times New Roman" w:hAnsi="Times New Roman"/>
          <w:sz w:val="28"/>
          <w:szCs w:val="28"/>
          <w:lang w:val="be-BY"/>
        </w:rPr>
        <w:t>формат А-4)</w:t>
      </w:r>
    </w:p>
    <w:p w:rsidR="00D126AA" w:rsidRDefault="00D126AA" w:rsidP="00D126AA">
      <w:pPr>
        <w:spacing w:after="0" w:line="240" w:lineRule="auto"/>
        <w:ind w:firstLine="708"/>
        <w:rPr>
          <w:rFonts w:ascii="Times New Roman" w:hAnsi="Times New Roman"/>
          <w:sz w:val="28"/>
          <w:szCs w:val="28"/>
          <w:lang w:val="be-BY"/>
        </w:rPr>
      </w:pPr>
      <w:r>
        <w:rPr>
          <w:rFonts w:ascii="Times New Roman" w:hAnsi="Times New Roman"/>
          <w:sz w:val="28"/>
          <w:szCs w:val="28"/>
          <w:lang w:val="be-BY"/>
        </w:rPr>
        <w:t>27 апреля – конкурс на лучшую сюжетную аппликацию из геометрических фигур “Математическая мазаика”</w:t>
      </w:r>
    </w:p>
    <w:p w:rsidR="007820CC" w:rsidRDefault="007820CC" w:rsidP="00D126AA">
      <w:pPr>
        <w:spacing w:after="0" w:line="240" w:lineRule="auto"/>
        <w:ind w:firstLine="708"/>
        <w:rPr>
          <w:rFonts w:ascii="Times New Roman" w:hAnsi="Times New Roman"/>
          <w:sz w:val="28"/>
          <w:szCs w:val="28"/>
          <w:lang w:val="be-BY"/>
        </w:rPr>
      </w:pPr>
      <w:r>
        <w:rPr>
          <w:rFonts w:ascii="Times New Roman" w:hAnsi="Times New Roman"/>
          <w:sz w:val="28"/>
          <w:szCs w:val="28"/>
          <w:lang w:val="be-BY"/>
        </w:rPr>
        <w:t xml:space="preserve">28 апреля – </w:t>
      </w:r>
      <w:r w:rsidR="009928BC">
        <w:rPr>
          <w:rFonts w:ascii="Times New Roman" w:hAnsi="Times New Roman"/>
          <w:sz w:val="28"/>
          <w:szCs w:val="28"/>
          <w:lang w:val="be-BY"/>
        </w:rPr>
        <w:t xml:space="preserve">1)!!! </w:t>
      </w:r>
      <w:r>
        <w:rPr>
          <w:rFonts w:ascii="Times New Roman" w:hAnsi="Times New Roman"/>
          <w:sz w:val="28"/>
          <w:szCs w:val="28"/>
          <w:lang w:val="be-BY"/>
        </w:rPr>
        <w:t>конкурс  часопісаў у малюнках “Прыгажосць беларускай мовы” (Часопіс – это небольшой журнал в картинках, где нарисованы (напечатаны, наклеены)</w:t>
      </w:r>
      <w:r w:rsidR="009928BC">
        <w:rPr>
          <w:rFonts w:ascii="Times New Roman" w:hAnsi="Times New Roman"/>
          <w:sz w:val="28"/>
          <w:szCs w:val="28"/>
          <w:lang w:val="be-BY"/>
        </w:rPr>
        <w:t xml:space="preserve"> </w:t>
      </w:r>
      <w:r>
        <w:rPr>
          <w:rFonts w:ascii="Times New Roman" w:hAnsi="Times New Roman"/>
          <w:sz w:val="28"/>
          <w:szCs w:val="28"/>
          <w:lang w:val="be-BY"/>
        </w:rPr>
        <w:t xml:space="preserve">картинки и подписаны белорусским словом на любую тему “Расліны”, “Жывелы”, “Кветкі” “Адзенне и абутак”, “Птушкі”, “Жукі” и так далее. На обложке подписываем  “Часопіс у малюнках “Птушкі”. ) </w:t>
      </w:r>
    </w:p>
    <w:p w:rsidR="009928BC" w:rsidRDefault="009928BC" w:rsidP="00D126AA">
      <w:pPr>
        <w:spacing w:after="0" w:line="240" w:lineRule="auto"/>
        <w:ind w:firstLine="708"/>
        <w:rPr>
          <w:rFonts w:ascii="Times New Roman" w:hAnsi="Times New Roman"/>
          <w:sz w:val="28"/>
          <w:szCs w:val="28"/>
          <w:lang w:val="be-BY"/>
        </w:rPr>
      </w:pPr>
      <w:r>
        <w:rPr>
          <w:rFonts w:ascii="Times New Roman" w:hAnsi="Times New Roman"/>
          <w:sz w:val="28"/>
          <w:szCs w:val="28"/>
          <w:lang w:val="be-BY"/>
        </w:rPr>
        <w:t>2) выставка “Адгадай прыказку” (зашифрована пословица в любом виде, например: алфавит, картинки, ребусы…)</w:t>
      </w:r>
    </w:p>
    <w:p w:rsidR="009928BC" w:rsidRDefault="009928BC" w:rsidP="00D126AA">
      <w:pPr>
        <w:spacing w:after="0" w:line="240" w:lineRule="auto"/>
        <w:ind w:firstLine="708"/>
        <w:rPr>
          <w:rFonts w:ascii="Times New Roman" w:hAnsi="Times New Roman"/>
          <w:sz w:val="28"/>
          <w:szCs w:val="28"/>
          <w:lang w:val="be-BY"/>
        </w:rPr>
      </w:pPr>
      <w:r>
        <w:rPr>
          <w:rFonts w:ascii="Times New Roman" w:hAnsi="Times New Roman"/>
          <w:sz w:val="28"/>
          <w:szCs w:val="28"/>
          <w:lang w:val="be-BY"/>
        </w:rPr>
        <w:t>29 апреля – 1)!!!!конкурс поделок из любого материала “Город мастеров”</w:t>
      </w:r>
    </w:p>
    <w:p w:rsidR="009928BC" w:rsidRDefault="009928BC" w:rsidP="00D126AA">
      <w:pPr>
        <w:spacing w:after="0" w:line="240" w:lineRule="auto"/>
        <w:ind w:firstLine="708"/>
        <w:rPr>
          <w:rFonts w:ascii="Times New Roman" w:hAnsi="Times New Roman"/>
          <w:sz w:val="28"/>
          <w:szCs w:val="28"/>
          <w:lang w:val="be-BY"/>
        </w:rPr>
      </w:pPr>
      <w:r>
        <w:rPr>
          <w:rFonts w:ascii="Times New Roman" w:hAnsi="Times New Roman"/>
          <w:sz w:val="28"/>
          <w:szCs w:val="28"/>
          <w:lang w:val="be-BY"/>
        </w:rPr>
        <w:t>2) фотоконкурс “Улыбка детства” (фото участника, формат А4, желательно печать на фотобумаге)</w:t>
      </w:r>
    </w:p>
    <w:p w:rsidR="005D680E" w:rsidRDefault="005D680E" w:rsidP="00D126AA">
      <w:pPr>
        <w:spacing w:after="0" w:line="240" w:lineRule="auto"/>
        <w:ind w:firstLine="708"/>
        <w:rPr>
          <w:rFonts w:ascii="Times New Roman" w:hAnsi="Times New Roman"/>
          <w:sz w:val="28"/>
          <w:szCs w:val="28"/>
          <w:lang w:val="be-BY"/>
        </w:rPr>
      </w:pPr>
    </w:p>
    <w:p w:rsidR="005D680E" w:rsidRDefault="005D680E" w:rsidP="00D126AA">
      <w:pPr>
        <w:spacing w:after="0" w:line="240" w:lineRule="auto"/>
        <w:ind w:firstLine="708"/>
        <w:rPr>
          <w:rFonts w:ascii="Times New Roman" w:hAnsi="Times New Roman"/>
          <w:sz w:val="28"/>
          <w:szCs w:val="28"/>
          <w:lang w:val="be-BY"/>
        </w:rPr>
      </w:pPr>
      <w:r>
        <w:rPr>
          <w:rFonts w:ascii="Times New Roman" w:hAnsi="Times New Roman"/>
          <w:sz w:val="28"/>
          <w:szCs w:val="28"/>
          <w:lang w:val="be-BY"/>
        </w:rPr>
        <w:t>На протяжении всей</w:t>
      </w:r>
      <w:r w:rsidR="000B335B">
        <w:rPr>
          <w:rFonts w:ascii="Times New Roman" w:hAnsi="Times New Roman"/>
          <w:sz w:val="28"/>
          <w:szCs w:val="28"/>
          <w:lang w:val="be-BY"/>
        </w:rPr>
        <w:t xml:space="preserve"> недели соревнуемся на</w:t>
      </w:r>
      <w:r>
        <w:rPr>
          <w:rFonts w:ascii="Times New Roman" w:hAnsi="Times New Roman"/>
          <w:sz w:val="28"/>
          <w:szCs w:val="28"/>
          <w:lang w:val="be-BY"/>
        </w:rPr>
        <w:t xml:space="preserve"> количество отличных отметок!!!!</w:t>
      </w:r>
    </w:p>
    <w:p w:rsidR="009928BC" w:rsidRDefault="009928BC" w:rsidP="00D126AA">
      <w:pPr>
        <w:spacing w:after="0" w:line="240" w:lineRule="auto"/>
        <w:ind w:firstLine="708"/>
        <w:rPr>
          <w:rFonts w:ascii="Times New Roman" w:hAnsi="Times New Roman"/>
          <w:sz w:val="28"/>
          <w:szCs w:val="28"/>
          <w:lang w:val="be-BY"/>
        </w:rPr>
      </w:pPr>
    </w:p>
    <w:p w:rsidR="009928BC" w:rsidRDefault="000B335B" w:rsidP="00D126AA">
      <w:pPr>
        <w:spacing w:after="0" w:line="240" w:lineRule="auto"/>
        <w:ind w:firstLine="708"/>
        <w:rPr>
          <w:rFonts w:ascii="Times New Roman" w:hAnsi="Times New Roman"/>
          <w:sz w:val="28"/>
          <w:szCs w:val="28"/>
          <w:lang w:val="be-BY"/>
        </w:rPr>
      </w:pPr>
      <w:r>
        <w:rPr>
          <w:rFonts w:ascii="Times New Roman" w:hAnsi="Times New Roman"/>
          <w:sz w:val="28"/>
          <w:szCs w:val="28"/>
          <w:lang w:val="be-BY"/>
        </w:rPr>
        <w:t>Самые активные учащиеся</w:t>
      </w:r>
      <w:r w:rsidR="009928BC">
        <w:rPr>
          <w:rFonts w:ascii="Times New Roman" w:hAnsi="Times New Roman"/>
          <w:sz w:val="28"/>
          <w:szCs w:val="28"/>
          <w:lang w:val="be-BY"/>
        </w:rPr>
        <w:t xml:space="preserve"> </w:t>
      </w:r>
      <w:r>
        <w:rPr>
          <w:rFonts w:ascii="Times New Roman" w:hAnsi="Times New Roman"/>
          <w:sz w:val="28"/>
          <w:szCs w:val="28"/>
          <w:lang w:val="be-BY"/>
        </w:rPr>
        <w:t>смогут ста</w:t>
      </w:r>
      <w:r w:rsidR="009928BC">
        <w:rPr>
          <w:rFonts w:ascii="Times New Roman" w:hAnsi="Times New Roman"/>
          <w:sz w:val="28"/>
          <w:szCs w:val="28"/>
          <w:lang w:val="be-BY"/>
        </w:rPr>
        <w:t>т</w:t>
      </w:r>
      <w:r>
        <w:rPr>
          <w:rFonts w:ascii="Times New Roman" w:hAnsi="Times New Roman"/>
          <w:sz w:val="28"/>
          <w:szCs w:val="28"/>
          <w:lang w:val="be-BY"/>
        </w:rPr>
        <w:t>ь</w:t>
      </w:r>
      <w:r w:rsidR="009928BC">
        <w:rPr>
          <w:rFonts w:ascii="Times New Roman" w:hAnsi="Times New Roman"/>
          <w:sz w:val="28"/>
          <w:szCs w:val="28"/>
          <w:lang w:val="be-BY"/>
        </w:rPr>
        <w:t xml:space="preserve"> участниками самого</w:t>
      </w:r>
      <w:r>
        <w:rPr>
          <w:rFonts w:ascii="Times New Roman" w:hAnsi="Times New Roman"/>
          <w:sz w:val="28"/>
          <w:szCs w:val="28"/>
          <w:lang w:val="be-BY"/>
        </w:rPr>
        <w:t>-самого</w:t>
      </w:r>
      <w:r w:rsidR="009928BC">
        <w:rPr>
          <w:rFonts w:ascii="Times New Roman" w:hAnsi="Times New Roman"/>
          <w:sz w:val="28"/>
          <w:szCs w:val="28"/>
          <w:lang w:val="be-BY"/>
        </w:rPr>
        <w:t xml:space="preserve"> престижного школьного конкурса “Ученик года 2022. Минута славы”. </w:t>
      </w:r>
    </w:p>
    <w:p w:rsidR="005D680E" w:rsidRDefault="009928BC" w:rsidP="00D126AA">
      <w:pPr>
        <w:spacing w:after="0" w:line="240" w:lineRule="auto"/>
        <w:ind w:firstLine="708"/>
        <w:rPr>
          <w:rFonts w:ascii="Times New Roman" w:hAnsi="Times New Roman"/>
          <w:sz w:val="28"/>
          <w:szCs w:val="28"/>
          <w:lang w:val="be-BY"/>
        </w:rPr>
      </w:pPr>
      <w:r>
        <w:rPr>
          <w:rFonts w:ascii="Times New Roman" w:hAnsi="Times New Roman"/>
          <w:sz w:val="28"/>
          <w:szCs w:val="28"/>
          <w:lang w:val="be-BY"/>
        </w:rPr>
        <w:t xml:space="preserve">Домашнее задание: </w:t>
      </w:r>
    </w:p>
    <w:p w:rsidR="009928BC" w:rsidRDefault="009928BC" w:rsidP="00D126AA">
      <w:pPr>
        <w:spacing w:after="0" w:line="240" w:lineRule="auto"/>
        <w:ind w:firstLine="708"/>
        <w:rPr>
          <w:rFonts w:ascii="Times New Roman" w:hAnsi="Times New Roman"/>
          <w:sz w:val="28"/>
          <w:szCs w:val="28"/>
          <w:lang w:val="be-BY"/>
        </w:rPr>
      </w:pPr>
      <w:r>
        <w:rPr>
          <w:rFonts w:ascii="Times New Roman" w:hAnsi="Times New Roman"/>
          <w:sz w:val="28"/>
          <w:szCs w:val="28"/>
          <w:lang w:val="be-BY"/>
        </w:rPr>
        <w:t>подготовить презентацию “Знакомьтесь – это я, ученик года 2022” (небольшой рассказ о себе с фото</w:t>
      </w:r>
      <w:r w:rsidR="005D680E">
        <w:rPr>
          <w:rFonts w:ascii="Times New Roman" w:hAnsi="Times New Roman"/>
          <w:sz w:val="28"/>
          <w:szCs w:val="28"/>
          <w:lang w:val="be-BY"/>
        </w:rPr>
        <w:t xml:space="preserve"> и т.д. на 2-3 мин);</w:t>
      </w:r>
    </w:p>
    <w:p w:rsidR="005D680E" w:rsidRDefault="005D680E" w:rsidP="00D126AA">
      <w:pPr>
        <w:spacing w:after="0" w:line="240" w:lineRule="auto"/>
        <w:ind w:firstLine="708"/>
        <w:rPr>
          <w:rFonts w:ascii="Times New Roman" w:hAnsi="Times New Roman"/>
          <w:sz w:val="28"/>
          <w:szCs w:val="28"/>
          <w:lang w:val="be-BY"/>
        </w:rPr>
      </w:pPr>
      <w:r>
        <w:rPr>
          <w:rFonts w:ascii="Times New Roman" w:hAnsi="Times New Roman"/>
          <w:sz w:val="28"/>
          <w:szCs w:val="28"/>
          <w:lang w:val="be-BY"/>
        </w:rPr>
        <w:t>придумать (сочинить) стихотворение на школьную тему, презентовать его на конкурсе;</w:t>
      </w:r>
    </w:p>
    <w:p w:rsidR="005D680E" w:rsidRDefault="005D680E" w:rsidP="00D126AA">
      <w:pPr>
        <w:spacing w:after="0" w:line="240" w:lineRule="auto"/>
        <w:ind w:firstLine="708"/>
        <w:rPr>
          <w:rFonts w:ascii="Times New Roman" w:hAnsi="Times New Roman"/>
          <w:sz w:val="28"/>
          <w:szCs w:val="28"/>
          <w:lang w:val="be-BY"/>
        </w:rPr>
      </w:pPr>
      <w:r>
        <w:rPr>
          <w:rFonts w:ascii="Times New Roman" w:hAnsi="Times New Roman"/>
          <w:sz w:val="28"/>
          <w:szCs w:val="28"/>
          <w:lang w:val="be-BY"/>
        </w:rPr>
        <w:t>принять участие в заочном интеллектуальном марафоне “Умники и умницы” (задания конкурса будут даны в ходе недели).</w:t>
      </w:r>
    </w:p>
    <w:p w:rsidR="005D680E" w:rsidRDefault="005D680E" w:rsidP="00D126AA">
      <w:pPr>
        <w:spacing w:after="0" w:line="240" w:lineRule="auto"/>
        <w:ind w:firstLine="708"/>
        <w:rPr>
          <w:rFonts w:ascii="Times New Roman" w:hAnsi="Times New Roman"/>
          <w:sz w:val="28"/>
          <w:szCs w:val="28"/>
          <w:lang w:val="be-BY"/>
        </w:rPr>
      </w:pPr>
    </w:p>
    <w:p w:rsidR="005D680E" w:rsidRDefault="005D680E" w:rsidP="00D126AA">
      <w:pPr>
        <w:spacing w:after="0" w:line="240" w:lineRule="auto"/>
        <w:ind w:firstLine="708"/>
        <w:rPr>
          <w:rFonts w:ascii="Times New Roman" w:hAnsi="Times New Roman"/>
          <w:sz w:val="28"/>
          <w:szCs w:val="28"/>
          <w:lang w:val="be-BY"/>
        </w:rPr>
      </w:pPr>
      <w:r>
        <w:rPr>
          <w:rFonts w:ascii="Times New Roman" w:hAnsi="Times New Roman"/>
          <w:sz w:val="28"/>
          <w:szCs w:val="28"/>
          <w:lang w:val="be-BY"/>
        </w:rPr>
        <w:t>Желаем успехов и творческих побед!</w:t>
      </w:r>
    </w:p>
    <w:p w:rsidR="000B335B" w:rsidRDefault="000B335B" w:rsidP="00D126AA">
      <w:pPr>
        <w:spacing w:after="0" w:line="240" w:lineRule="auto"/>
        <w:ind w:firstLine="708"/>
        <w:rPr>
          <w:rFonts w:ascii="Times New Roman" w:hAnsi="Times New Roman"/>
          <w:sz w:val="28"/>
          <w:szCs w:val="28"/>
          <w:lang w:val="be-BY"/>
        </w:rPr>
      </w:pPr>
    </w:p>
    <w:p w:rsidR="000B335B" w:rsidRDefault="000B335B" w:rsidP="00D126AA">
      <w:pPr>
        <w:spacing w:after="0" w:line="240" w:lineRule="auto"/>
        <w:ind w:firstLine="708"/>
        <w:rPr>
          <w:rFonts w:ascii="Times New Roman" w:hAnsi="Times New Roman"/>
          <w:sz w:val="28"/>
          <w:szCs w:val="28"/>
          <w:lang w:val="be-BY"/>
        </w:rPr>
      </w:pPr>
    </w:p>
    <w:p w:rsidR="000B335B" w:rsidRDefault="000B335B" w:rsidP="00D126AA">
      <w:pPr>
        <w:spacing w:after="0" w:line="240" w:lineRule="auto"/>
        <w:ind w:firstLine="708"/>
        <w:rPr>
          <w:rFonts w:ascii="Times New Roman" w:hAnsi="Times New Roman"/>
          <w:sz w:val="28"/>
          <w:szCs w:val="28"/>
          <w:lang w:val="be-BY"/>
        </w:rPr>
      </w:pPr>
    </w:p>
    <w:p w:rsidR="000B335B" w:rsidRDefault="000B335B" w:rsidP="00D126AA">
      <w:pPr>
        <w:spacing w:after="0" w:line="240" w:lineRule="auto"/>
        <w:ind w:firstLine="708"/>
        <w:rPr>
          <w:rFonts w:ascii="Times New Roman" w:hAnsi="Times New Roman"/>
          <w:sz w:val="28"/>
          <w:szCs w:val="28"/>
          <w:lang w:val="be-BY"/>
        </w:rPr>
      </w:pPr>
    </w:p>
    <w:p w:rsidR="000B335B" w:rsidRDefault="000B335B" w:rsidP="00D126AA">
      <w:pPr>
        <w:spacing w:after="0" w:line="240" w:lineRule="auto"/>
        <w:ind w:firstLine="708"/>
        <w:rPr>
          <w:rFonts w:ascii="Times New Roman" w:hAnsi="Times New Roman"/>
          <w:sz w:val="28"/>
          <w:szCs w:val="28"/>
          <w:lang w:val="be-BY"/>
        </w:rPr>
      </w:pPr>
    </w:p>
    <w:p w:rsidR="000B335B" w:rsidRDefault="000B335B" w:rsidP="00D126AA">
      <w:pPr>
        <w:spacing w:after="0" w:line="240" w:lineRule="auto"/>
        <w:ind w:firstLine="708"/>
        <w:rPr>
          <w:rFonts w:ascii="Times New Roman" w:hAnsi="Times New Roman"/>
          <w:sz w:val="28"/>
          <w:szCs w:val="28"/>
          <w:lang w:val="be-BY"/>
        </w:rPr>
      </w:pPr>
    </w:p>
    <w:p w:rsidR="000B335B" w:rsidRDefault="000B335B" w:rsidP="00D126AA">
      <w:pPr>
        <w:spacing w:after="0" w:line="240" w:lineRule="auto"/>
        <w:ind w:firstLine="708"/>
        <w:rPr>
          <w:rFonts w:ascii="Times New Roman" w:hAnsi="Times New Roman"/>
          <w:sz w:val="28"/>
          <w:szCs w:val="28"/>
          <w:lang w:val="be-BY"/>
        </w:rPr>
      </w:pPr>
    </w:p>
    <w:p w:rsidR="000B335B" w:rsidRDefault="000B335B" w:rsidP="00D126AA">
      <w:pPr>
        <w:spacing w:after="0" w:line="240" w:lineRule="auto"/>
        <w:ind w:firstLine="708"/>
        <w:rPr>
          <w:rFonts w:ascii="Times New Roman" w:hAnsi="Times New Roman"/>
          <w:sz w:val="28"/>
          <w:szCs w:val="28"/>
          <w:lang w:val="be-BY"/>
        </w:rPr>
      </w:pPr>
    </w:p>
    <w:p w:rsidR="000B335B" w:rsidRDefault="000B335B" w:rsidP="00D126AA">
      <w:pPr>
        <w:spacing w:after="0" w:line="240" w:lineRule="auto"/>
        <w:ind w:firstLine="708"/>
        <w:rPr>
          <w:rFonts w:ascii="Times New Roman" w:hAnsi="Times New Roman"/>
          <w:sz w:val="28"/>
          <w:szCs w:val="28"/>
          <w:lang w:val="be-BY"/>
        </w:rPr>
      </w:pPr>
    </w:p>
    <w:p w:rsidR="000B335B" w:rsidRDefault="000B335B" w:rsidP="00D126AA">
      <w:pPr>
        <w:spacing w:after="0" w:line="240" w:lineRule="auto"/>
        <w:ind w:firstLine="708"/>
        <w:rPr>
          <w:rFonts w:ascii="Times New Roman" w:hAnsi="Times New Roman"/>
          <w:sz w:val="28"/>
          <w:szCs w:val="28"/>
          <w:lang w:val="be-BY"/>
        </w:rPr>
      </w:pPr>
    </w:p>
    <w:p w:rsidR="000B335B" w:rsidRDefault="000B335B" w:rsidP="00D126AA">
      <w:pPr>
        <w:spacing w:after="0" w:line="240" w:lineRule="auto"/>
        <w:ind w:firstLine="708"/>
        <w:rPr>
          <w:rFonts w:ascii="Times New Roman" w:hAnsi="Times New Roman"/>
          <w:sz w:val="28"/>
          <w:szCs w:val="28"/>
          <w:lang w:val="be-BY"/>
        </w:rPr>
      </w:pPr>
    </w:p>
    <w:p w:rsidR="000B335B" w:rsidRDefault="000B335B" w:rsidP="00D126AA">
      <w:pPr>
        <w:spacing w:after="0" w:line="240" w:lineRule="auto"/>
        <w:ind w:firstLine="708"/>
        <w:rPr>
          <w:rFonts w:ascii="Times New Roman" w:hAnsi="Times New Roman"/>
          <w:sz w:val="28"/>
          <w:szCs w:val="28"/>
          <w:lang w:val="be-BY"/>
        </w:rPr>
      </w:pPr>
    </w:p>
    <w:p w:rsidR="000B335B" w:rsidRDefault="000B335B" w:rsidP="00D126AA">
      <w:pPr>
        <w:spacing w:after="0" w:line="240" w:lineRule="auto"/>
        <w:ind w:firstLine="708"/>
        <w:rPr>
          <w:rFonts w:ascii="Times New Roman" w:hAnsi="Times New Roman"/>
          <w:sz w:val="28"/>
          <w:szCs w:val="28"/>
          <w:lang w:val="be-BY"/>
        </w:rPr>
      </w:pPr>
    </w:p>
    <w:p w:rsidR="000B335B" w:rsidRDefault="000B335B" w:rsidP="00D126AA">
      <w:pPr>
        <w:spacing w:after="0" w:line="240" w:lineRule="auto"/>
        <w:ind w:firstLine="708"/>
        <w:rPr>
          <w:rFonts w:ascii="Times New Roman" w:hAnsi="Times New Roman"/>
          <w:sz w:val="28"/>
          <w:szCs w:val="28"/>
          <w:lang w:val="be-BY"/>
        </w:rPr>
      </w:pPr>
    </w:p>
    <w:p w:rsidR="000B335B" w:rsidRDefault="000B335B" w:rsidP="00D126AA">
      <w:pPr>
        <w:spacing w:after="0" w:line="240" w:lineRule="auto"/>
        <w:ind w:firstLine="708"/>
        <w:rPr>
          <w:rFonts w:ascii="Times New Roman" w:hAnsi="Times New Roman"/>
          <w:sz w:val="28"/>
          <w:szCs w:val="28"/>
          <w:lang w:val="be-BY"/>
        </w:rPr>
      </w:pPr>
    </w:p>
    <w:p w:rsidR="000B335B" w:rsidRDefault="000B335B" w:rsidP="00D126AA">
      <w:pPr>
        <w:spacing w:after="0" w:line="240" w:lineRule="auto"/>
        <w:ind w:firstLine="708"/>
        <w:rPr>
          <w:rFonts w:ascii="Times New Roman" w:hAnsi="Times New Roman"/>
          <w:sz w:val="28"/>
          <w:szCs w:val="28"/>
          <w:lang w:val="be-BY"/>
        </w:rPr>
      </w:pPr>
    </w:p>
    <w:p w:rsidR="000B335B" w:rsidRDefault="000B335B" w:rsidP="00D126AA">
      <w:pPr>
        <w:spacing w:after="0" w:line="240" w:lineRule="auto"/>
        <w:ind w:firstLine="708"/>
        <w:rPr>
          <w:rFonts w:ascii="Times New Roman" w:hAnsi="Times New Roman"/>
          <w:sz w:val="28"/>
          <w:szCs w:val="28"/>
          <w:lang w:val="be-BY"/>
        </w:rPr>
      </w:pPr>
    </w:p>
    <w:p w:rsidR="000B335B" w:rsidRDefault="000B335B" w:rsidP="00D126AA">
      <w:pPr>
        <w:spacing w:after="0" w:line="240" w:lineRule="auto"/>
        <w:ind w:firstLine="708"/>
        <w:rPr>
          <w:rFonts w:ascii="Times New Roman" w:hAnsi="Times New Roman"/>
          <w:sz w:val="28"/>
          <w:szCs w:val="28"/>
          <w:lang w:val="be-BY"/>
        </w:rPr>
      </w:pPr>
    </w:p>
    <w:p w:rsidR="005D680E" w:rsidRPr="009928BC" w:rsidRDefault="005D680E" w:rsidP="00D126AA">
      <w:pPr>
        <w:spacing w:after="0" w:line="240" w:lineRule="auto"/>
        <w:ind w:firstLine="708"/>
        <w:rPr>
          <w:rFonts w:ascii="Times New Roman" w:hAnsi="Times New Roman"/>
          <w:sz w:val="28"/>
          <w:szCs w:val="28"/>
        </w:rPr>
      </w:pPr>
    </w:p>
    <w:p w:rsidR="007820CC" w:rsidRDefault="008A1578" w:rsidP="00D126AA">
      <w:pPr>
        <w:spacing w:after="0" w:line="240" w:lineRule="auto"/>
        <w:ind w:firstLine="708"/>
        <w:rPr>
          <w:rFonts w:ascii="Times New Roman" w:hAnsi="Times New Roman"/>
          <w:sz w:val="28"/>
          <w:szCs w:val="28"/>
          <w:lang w:val="be-BY"/>
        </w:rPr>
      </w:pPr>
      <w:r>
        <w:rPr>
          <w:noProof/>
          <w:lang w:eastAsia="ru-RU"/>
        </w:rPr>
        <mc:AlternateContent>
          <mc:Choice Requires="wps">
            <w:drawing>
              <wp:anchor distT="0" distB="0" distL="114300" distR="114300" simplePos="0" relativeHeight="251667456" behindDoc="0" locked="0" layoutInCell="1" allowOverlap="1">
                <wp:simplePos x="0" y="0"/>
                <wp:positionH relativeFrom="column">
                  <wp:posOffset>194310</wp:posOffset>
                </wp:positionH>
                <wp:positionV relativeFrom="paragraph">
                  <wp:posOffset>-654050</wp:posOffset>
                </wp:positionV>
                <wp:extent cx="9159240" cy="4792345"/>
                <wp:effectExtent l="0" t="0" r="0" b="0"/>
                <wp:wrapNone/>
                <wp:docPr id="50" name="Поле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9159240" cy="4792345"/>
                        </a:xfrm>
                        <a:prstGeom prst="rect">
                          <a:avLst/>
                        </a:prstGeom>
                        <a:noFill/>
                        <a:ln>
                          <a:noFill/>
                        </a:ln>
                        <a:effectLst/>
                      </wps:spPr>
                      <wps:txbx>
                        <w:txbxContent>
                          <w:p w:rsidR="002954F1" w:rsidRDefault="002954F1" w:rsidP="000B335B">
                            <w:pPr>
                              <w:spacing w:after="0" w:line="240" w:lineRule="auto"/>
                              <w:ind w:firstLine="708"/>
                              <w:jc w:val="center"/>
                              <w:rPr>
                                <w:rFonts w:ascii="Times New Roman" w:hAnsi="Times New Roman"/>
                                <w:b/>
                                <w:caps/>
                                <w:color w:val="4F81BD" w:themeColor="accent1"/>
                                <w:sz w:val="72"/>
                                <w:szCs w:val="72"/>
                                <w:lang w:val="be-BY"/>
                              </w:rPr>
                            </w:pPr>
                          </w:p>
                          <w:p w:rsidR="002954F1" w:rsidRPr="000B335B" w:rsidRDefault="002954F1" w:rsidP="000B335B">
                            <w:pPr>
                              <w:spacing w:after="0" w:line="240" w:lineRule="auto"/>
                              <w:ind w:firstLine="708"/>
                              <w:jc w:val="center"/>
                              <w:rPr>
                                <w:rFonts w:ascii="Times New Roman" w:hAnsi="Times New Roman"/>
                                <w:b/>
                                <w:caps/>
                                <w:color w:val="4F81BD" w:themeColor="accent1"/>
                                <w:sz w:val="144"/>
                                <w:szCs w:val="72"/>
                                <w:lang w:val="be-BY"/>
                              </w:rPr>
                            </w:pPr>
                            <w:r w:rsidRPr="000B335B">
                              <w:rPr>
                                <w:rFonts w:ascii="Times New Roman" w:hAnsi="Times New Roman"/>
                                <w:b/>
                                <w:caps/>
                                <w:color w:val="4F81BD" w:themeColor="accent1"/>
                                <w:sz w:val="144"/>
                                <w:szCs w:val="72"/>
                                <w:lang w:val="be-BY"/>
                              </w:rPr>
                              <w:t xml:space="preserve">Конкурс рисунков </w:t>
                            </w:r>
                          </w:p>
                          <w:p w:rsidR="002954F1" w:rsidRPr="000B335B" w:rsidRDefault="002954F1" w:rsidP="000B335B">
                            <w:pPr>
                              <w:spacing w:after="0" w:line="240" w:lineRule="auto"/>
                              <w:ind w:firstLine="708"/>
                              <w:jc w:val="center"/>
                              <w:rPr>
                                <w:rFonts w:ascii="Times New Roman" w:hAnsi="Times New Roman"/>
                                <w:b/>
                                <w:caps/>
                                <w:color w:val="4F81BD" w:themeColor="accent1"/>
                                <w:sz w:val="144"/>
                                <w:szCs w:val="72"/>
                                <w:lang w:val="be-BY"/>
                              </w:rPr>
                            </w:pPr>
                            <w:r w:rsidRPr="000B335B">
                              <w:rPr>
                                <w:rFonts w:ascii="Times New Roman" w:hAnsi="Times New Roman"/>
                                <w:b/>
                                <w:caps/>
                                <w:color w:val="4F81BD" w:themeColor="accent1"/>
                                <w:sz w:val="144"/>
                                <w:szCs w:val="72"/>
                                <w:lang w:val="be-BY"/>
                              </w:rPr>
                              <w:t>“Моя любимая сказка”</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a:scene3d>
                          <a:camera prst="orthographicFront"/>
                          <a:lightRig rig="brightRoom" dir="t"/>
                        </a:scene3d>
                        <a:sp3d contourW="6350" prstMaterial="plastic">
                          <a:bevelT w="20320" h="20320" prst="angle"/>
                          <a:contourClr>
                            <a:schemeClr val="accent1">
                              <a:tint val="100000"/>
                              <a:shade val="100000"/>
                              <a:hueMod val="100000"/>
                              <a:satMod val="100000"/>
                            </a:schemeClr>
                          </a:contourClr>
                        </a:sp3d>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Поле 11" o:spid="_x0000_s1026" type="#_x0000_t202" style="position:absolute;left:0;text-align:left;margin-left:15.3pt;margin-top:-51.5pt;width:721.2pt;height:377.3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" filled="f" stroked="f">
                <v:path arrowok="t"/>
                <v:textbox>
                  <w:txbxContent>
                    <w:p w:rsidR="002954F1" w:rsidRDefault="002954F1" w:rsidP="000B335B">
                      <w:pPr>
                        <w:spacing w:after="0" w:line="240" w:lineRule="auto"/>
                        <w:ind w:firstLine="708"/>
                        <w:jc w:val="center"/>
                        <w:rPr>
                          <w:rFonts w:ascii="Times New Roman" w:hAnsi="Times New Roman"/>
                          <w:b/>
                          <w:caps/>
                          <w:color w:val="4F81BD" w:themeColor="accent1"/>
                          <w:sz w:val="72"/>
                          <w:szCs w:val="72"/>
                          <w:lang w:val="be-BY"/>
                        </w:rPr>
                      </w:pPr>
                    </w:p>
                    <w:p w:rsidR="002954F1" w:rsidRPr="000B335B" w:rsidRDefault="002954F1" w:rsidP="000B335B">
                      <w:pPr>
                        <w:spacing w:after="0" w:line="240" w:lineRule="auto"/>
                        <w:ind w:firstLine="708"/>
                        <w:jc w:val="center"/>
                        <w:rPr>
                          <w:rFonts w:ascii="Times New Roman" w:hAnsi="Times New Roman"/>
                          <w:b/>
                          <w:caps/>
                          <w:color w:val="4F81BD" w:themeColor="accent1"/>
                          <w:sz w:val="144"/>
                          <w:szCs w:val="72"/>
                          <w:lang w:val="be-BY"/>
                        </w:rPr>
                      </w:pPr>
                      <w:r w:rsidRPr="000B335B">
                        <w:rPr>
                          <w:rFonts w:ascii="Times New Roman" w:hAnsi="Times New Roman"/>
                          <w:b/>
                          <w:caps/>
                          <w:color w:val="4F81BD" w:themeColor="accent1"/>
                          <w:sz w:val="144"/>
                          <w:szCs w:val="72"/>
                          <w:lang w:val="be-BY"/>
                        </w:rPr>
                        <w:t xml:space="preserve">Конкурс рисунков </w:t>
                      </w:r>
                    </w:p>
                    <w:p w:rsidR="002954F1" w:rsidRPr="000B335B" w:rsidRDefault="002954F1" w:rsidP="000B335B">
                      <w:pPr>
                        <w:spacing w:after="0" w:line="240" w:lineRule="auto"/>
                        <w:ind w:firstLine="708"/>
                        <w:jc w:val="center"/>
                        <w:rPr>
                          <w:rFonts w:ascii="Times New Roman" w:hAnsi="Times New Roman"/>
                          <w:b/>
                          <w:caps/>
                          <w:color w:val="4F81BD" w:themeColor="accent1"/>
                          <w:sz w:val="144"/>
                          <w:szCs w:val="72"/>
                          <w:lang w:val="be-BY"/>
                        </w:rPr>
                      </w:pPr>
                      <w:r w:rsidRPr="000B335B">
                        <w:rPr>
                          <w:rFonts w:ascii="Times New Roman" w:hAnsi="Times New Roman"/>
                          <w:b/>
                          <w:caps/>
                          <w:color w:val="4F81BD" w:themeColor="accent1"/>
                          <w:sz w:val="144"/>
                          <w:szCs w:val="72"/>
                          <w:lang w:val="be-BY"/>
                        </w:rPr>
                        <w:t>“Моя любимая сказка”</w:t>
                      </w:r>
                    </w:p>
                  </w:txbxContent>
                </v:textbox>
              </v:shape>
            </w:pict>
          </mc:Fallback>
        </mc:AlternateContent>
      </w:r>
      <w:r w:rsidR="000B335B">
        <w:rPr>
          <w:noProof/>
          <w:lang w:eastAsia="ru-RU"/>
        </w:rPr>
        <w:drawing>
          <wp:anchor distT="0" distB="0" distL="114300" distR="114300" simplePos="0" relativeHeight="251665408" behindDoc="1" locked="0" layoutInCell="1" allowOverlap="1">
            <wp:simplePos x="0" y="0"/>
            <wp:positionH relativeFrom="column">
              <wp:posOffset>-767080</wp:posOffset>
            </wp:positionH>
            <wp:positionV relativeFrom="paragraph">
              <wp:posOffset>-1127300</wp:posOffset>
            </wp:positionV>
            <wp:extent cx="10783614" cy="7803931"/>
            <wp:effectExtent l="0" t="0" r="0" b="6985"/>
            <wp:wrapNone/>
            <wp:docPr id="1" name="Рисунок 1" descr="Шаблон «Что за прелесть эти сказки» для PowerPoi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Шаблон «Что за прелесть эти сказки» для PowerPoint"/>
                    <pic:cNvPicPr>
                      <a:picLocks noChangeAspect="1" noChangeArrowheads="1"/>
                    </pic:cNvPicPr>
                  </pic:nvPicPr>
                  <pic:blipFill>
                    <a:blip r:embed="rId25" cstate="print">
                      <a:extLst>
                        <a:ext uri="{28A0092B-C50C-407E-A947-70E740481C1C}">
                          <a14:useLocalDpi xmlns:a14="http://schemas.microsoft.com/office/drawing/2010/main" val="0"/>
                        </a:ext>
                      </a:extLst>
                    </a:blip>
                    <a:srcRect/>
                    <a:stretch>
                      <a:fillRect/>
                    </a:stretch>
                  </pic:blipFill>
                  <pic:spPr bwMode="auto">
                    <a:xfrm>
                      <a:off x="0" y="0"/>
                      <a:ext cx="10783614" cy="7803931"/>
                    </a:xfrm>
                    <a:prstGeom prst="rect">
                      <a:avLst/>
                    </a:prstGeom>
                    <a:noFill/>
                    <a:ln>
                      <a:noFill/>
                    </a:ln>
                  </pic:spPr>
                </pic:pic>
              </a:graphicData>
            </a:graphic>
          </wp:anchor>
        </w:drawing>
      </w:r>
    </w:p>
    <w:p w:rsidR="00D126AA" w:rsidRPr="00D126AA" w:rsidRDefault="00D126AA" w:rsidP="00583499">
      <w:pPr>
        <w:spacing w:after="0" w:line="240" w:lineRule="auto"/>
        <w:rPr>
          <w:rFonts w:ascii="Times New Roman" w:hAnsi="Times New Roman"/>
          <w:sz w:val="28"/>
          <w:szCs w:val="28"/>
          <w:lang w:val="be-BY"/>
        </w:rPr>
      </w:pPr>
    </w:p>
    <w:p w:rsidR="005D680E" w:rsidRDefault="005D680E" w:rsidP="009757A8">
      <w:pPr>
        <w:pStyle w:val="a6"/>
        <w:spacing w:before="0" w:beforeAutospacing="0" w:after="240" w:afterAutospacing="0"/>
        <w:rPr>
          <w:rFonts w:ascii="Segoe UI" w:hAnsi="Segoe UI" w:cs="Segoe UI"/>
          <w:color w:val="010101"/>
          <w:lang w:val="be-BY"/>
        </w:rPr>
      </w:pPr>
    </w:p>
    <w:p w:rsidR="000B335B" w:rsidRDefault="000B335B" w:rsidP="009757A8">
      <w:pPr>
        <w:pStyle w:val="a6"/>
        <w:spacing w:before="0" w:beforeAutospacing="0" w:after="240" w:afterAutospacing="0"/>
        <w:rPr>
          <w:rFonts w:ascii="Segoe UI" w:hAnsi="Segoe UI" w:cs="Segoe UI"/>
          <w:color w:val="010101"/>
          <w:lang w:val="be-BY"/>
        </w:rPr>
      </w:pPr>
    </w:p>
    <w:p w:rsidR="000B335B" w:rsidRDefault="000B335B" w:rsidP="009757A8">
      <w:pPr>
        <w:pStyle w:val="a6"/>
        <w:spacing w:before="0" w:beforeAutospacing="0" w:after="240" w:afterAutospacing="0"/>
        <w:rPr>
          <w:rFonts w:ascii="Segoe UI" w:hAnsi="Segoe UI" w:cs="Segoe UI"/>
          <w:color w:val="010101"/>
          <w:lang w:val="be-BY"/>
        </w:rPr>
      </w:pPr>
    </w:p>
    <w:p w:rsidR="000B335B" w:rsidRDefault="000B335B" w:rsidP="009757A8">
      <w:pPr>
        <w:pStyle w:val="a6"/>
        <w:spacing w:before="0" w:beforeAutospacing="0" w:after="240" w:afterAutospacing="0"/>
        <w:rPr>
          <w:rFonts w:ascii="Segoe UI" w:hAnsi="Segoe UI" w:cs="Segoe UI"/>
          <w:color w:val="010101"/>
          <w:lang w:val="be-BY"/>
        </w:rPr>
      </w:pPr>
    </w:p>
    <w:p w:rsidR="000B335B" w:rsidRDefault="000B335B" w:rsidP="009757A8">
      <w:pPr>
        <w:pStyle w:val="a6"/>
        <w:spacing w:before="0" w:beforeAutospacing="0" w:after="240" w:afterAutospacing="0"/>
        <w:rPr>
          <w:rFonts w:ascii="Segoe UI" w:hAnsi="Segoe UI" w:cs="Segoe UI"/>
          <w:color w:val="010101"/>
          <w:lang w:val="be-BY"/>
        </w:rPr>
      </w:pPr>
    </w:p>
    <w:p w:rsidR="000B335B" w:rsidRDefault="000B335B" w:rsidP="009757A8">
      <w:pPr>
        <w:pStyle w:val="a6"/>
        <w:spacing w:before="0" w:beforeAutospacing="0" w:after="240" w:afterAutospacing="0"/>
        <w:rPr>
          <w:rFonts w:ascii="Segoe UI" w:hAnsi="Segoe UI" w:cs="Segoe UI"/>
          <w:color w:val="010101"/>
          <w:lang w:val="be-BY"/>
        </w:rPr>
      </w:pPr>
    </w:p>
    <w:p w:rsidR="000B335B" w:rsidRDefault="000B335B" w:rsidP="009757A8">
      <w:pPr>
        <w:pStyle w:val="a6"/>
        <w:spacing w:before="0" w:beforeAutospacing="0" w:after="240" w:afterAutospacing="0"/>
        <w:rPr>
          <w:rFonts w:ascii="Segoe UI" w:hAnsi="Segoe UI" w:cs="Segoe UI"/>
          <w:color w:val="010101"/>
          <w:lang w:val="be-BY"/>
        </w:rPr>
      </w:pPr>
    </w:p>
    <w:p w:rsidR="000B335B" w:rsidRDefault="000B335B" w:rsidP="009757A8">
      <w:pPr>
        <w:pStyle w:val="a6"/>
        <w:spacing w:before="0" w:beforeAutospacing="0" w:after="240" w:afterAutospacing="0"/>
        <w:rPr>
          <w:rFonts w:ascii="Segoe UI" w:hAnsi="Segoe UI" w:cs="Segoe UI"/>
          <w:color w:val="010101"/>
          <w:lang w:val="be-BY"/>
        </w:rPr>
      </w:pPr>
    </w:p>
    <w:p w:rsidR="000B335B" w:rsidRDefault="000B335B" w:rsidP="009757A8">
      <w:pPr>
        <w:pStyle w:val="a6"/>
        <w:spacing w:before="0" w:beforeAutospacing="0" w:after="240" w:afterAutospacing="0"/>
        <w:rPr>
          <w:rFonts w:ascii="Segoe UI" w:hAnsi="Segoe UI" w:cs="Segoe UI"/>
          <w:color w:val="010101"/>
          <w:lang w:val="be-BY"/>
        </w:rPr>
      </w:pPr>
    </w:p>
    <w:p w:rsidR="000B335B" w:rsidRDefault="000B335B" w:rsidP="009757A8">
      <w:pPr>
        <w:pStyle w:val="a6"/>
        <w:spacing w:before="0" w:beforeAutospacing="0" w:after="240" w:afterAutospacing="0"/>
        <w:rPr>
          <w:rFonts w:ascii="Segoe UI" w:hAnsi="Segoe UI" w:cs="Segoe UI"/>
          <w:color w:val="010101"/>
          <w:lang w:val="be-BY"/>
        </w:rPr>
      </w:pPr>
    </w:p>
    <w:p w:rsidR="000B335B" w:rsidRDefault="00196FD3" w:rsidP="009757A8">
      <w:pPr>
        <w:pStyle w:val="a6"/>
        <w:spacing w:before="0" w:beforeAutospacing="0" w:after="240" w:afterAutospacing="0"/>
        <w:rPr>
          <w:rFonts w:ascii="Segoe UI" w:hAnsi="Segoe UI" w:cs="Segoe UI"/>
          <w:color w:val="010101"/>
          <w:lang w:val="be-BY"/>
        </w:rPr>
      </w:pPr>
      <w:r>
        <w:rPr>
          <w:noProof/>
        </w:rPr>
        <w:drawing>
          <wp:anchor distT="0" distB="0" distL="114300" distR="114300" simplePos="0" relativeHeight="251669504" behindDoc="0" locked="0" layoutInCell="1" allowOverlap="1">
            <wp:simplePos x="0" y="0"/>
            <wp:positionH relativeFrom="column">
              <wp:posOffset>4244997</wp:posOffset>
            </wp:positionH>
            <wp:positionV relativeFrom="paragraph">
              <wp:posOffset>36195</wp:posOffset>
            </wp:positionV>
            <wp:extent cx="1837055" cy="2294255"/>
            <wp:effectExtent l="0" t="0" r="0" b="0"/>
            <wp:wrapNone/>
            <wp:docPr id="17" name="Рисунок 17" descr="Герои русских сказок. Детские картинки для презентаций. | Началочк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Герои русских сказок. Детские картинки для презентаций. | Началочка"/>
                    <pic:cNvPicPr>
                      <a:picLocks noChangeAspect="1" noChangeArrowheads="1"/>
                    </pic:cNvPicPr>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1837055" cy="2294255"/>
                    </a:xfrm>
                    <a:prstGeom prst="rect">
                      <a:avLst/>
                    </a:prstGeom>
                    <a:noFill/>
                    <a:ln>
                      <a:noFill/>
                    </a:ln>
                  </pic:spPr>
                </pic:pic>
              </a:graphicData>
            </a:graphic>
          </wp:anchor>
        </w:drawing>
      </w:r>
      <w:r>
        <w:rPr>
          <w:noProof/>
        </w:rPr>
        <w:drawing>
          <wp:anchor distT="0" distB="0" distL="114300" distR="114300" simplePos="0" relativeHeight="251668480" behindDoc="0" locked="0" layoutInCell="1" allowOverlap="1">
            <wp:simplePos x="0" y="0"/>
            <wp:positionH relativeFrom="column">
              <wp:posOffset>6405245</wp:posOffset>
            </wp:positionH>
            <wp:positionV relativeFrom="paragraph">
              <wp:posOffset>82550</wp:posOffset>
            </wp:positionV>
            <wp:extent cx="2432050" cy="2247900"/>
            <wp:effectExtent l="0" t="0" r="6350" b="0"/>
            <wp:wrapNone/>
            <wp:docPr id="15" name="Рисунок 15" descr="Отрывки из известных сказок, которые наполнены глубоким смыслом"/>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Отрывки из известных сказок, которые наполнены глубоким смыслом"/>
                    <pic:cNvPicPr>
                      <a:picLocks noChangeAspect="1" noChangeArrowheads="1"/>
                    </pic:cNvPicPr>
                  </pic:nvPicPr>
                  <pic:blipFill>
                    <a:blip r:embed="rId27" cstate="print">
                      <a:extLst>
                        <a:ext uri="{28A0092B-C50C-407E-A947-70E740481C1C}">
                          <a14:useLocalDpi xmlns:a14="http://schemas.microsoft.com/office/drawing/2010/main" val="0"/>
                        </a:ext>
                      </a:extLst>
                    </a:blip>
                    <a:srcRect/>
                    <a:stretch>
                      <a:fillRect/>
                    </a:stretch>
                  </pic:blipFill>
                  <pic:spPr bwMode="auto">
                    <a:xfrm>
                      <a:off x="0" y="0"/>
                      <a:ext cx="2432050" cy="2247900"/>
                    </a:xfrm>
                    <a:prstGeom prst="rect">
                      <a:avLst/>
                    </a:prstGeom>
                    <a:noFill/>
                    <a:ln>
                      <a:noFill/>
                    </a:ln>
                  </pic:spPr>
                </pic:pic>
              </a:graphicData>
            </a:graphic>
          </wp:anchor>
        </w:drawing>
      </w:r>
    </w:p>
    <w:p w:rsidR="000B335B" w:rsidRDefault="00196FD3" w:rsidP="009757A8">
      <w:pPr>
        <w:pStyle w:val="a6"/>
        <w:spacing w:before="0" w:beforeAutospacing="0" w:after="240" w:afterAutospacing="0"/>
        <w:rPr>
          <w:rFonts w:ascii="Segoe UI" w:hAnsi="Segoe UI" w:cs="Segoe UI"/>
          <w:color w:val="010101"/>
          <w:lang w:val="be-BY"/>
        </w:rPr>
      </w:pPr>
      <w:r>
        <w:rPr>
          <w:noProof/>
        </w:rPr>
        <w:drawing>
          <wp:anchor distT="0" distB="0" distL="114300" distR="114300" simplePos="0" relativeHeight="251670528" behindDoc="0" locked="0" layoutInCell="1" allowOverlap="1">
            <wp:simplePos x="0" y="0"/>
            <wp:positionH relativeFrom="column">
              <wp:posOffset>1045385</wp:posOffset>
            </wp:positionH>
            <wp:positionV relativeFrom="paragraph">
              <wp:posOffset>63741</wp:posOffset>
            </wp:positionV>
            <wp:extent cx="2868930" cy="1679575"/>
            <wp:effectExtent l="0" t="0" r="7620" b="0"/>
            <wp:wrapNone/>
            <wp:docPr id="20" name="Рисунок 20" descr="8 классических сказок для современного дошкольника - Workingmam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8 классических сказок для современного дошкольника - Workingmama"/>
                    <pic:cNvPicPr>
                      <a:picLocks noChangeAspect="1" noChangeArrowheads="1"/>
                    </pic:cNvPicPr>
                  </pic:nvPicPr>
                  <pic:blipFill>
                    <a:blip r:embed="rId28" cstate="print">
                      <a:extLst>
                        <a:ext uri="{28A0092B-C50C-407E-A947-70E740481C1C}">
                          <a14:useLocalDpi xmlns:a14="http://schemas.microsoft.com/office/drawing/2010/main" val="0"/>
                        </a:ext>
                      </a:extLst>
                    </a:blip>
                    <a:srcRect/>
                    <a:stretch>
                      <a:fillRect/>
                    </a:stretch>
                  </pic:blipFill>
                  <pic:spPr bwMode="auto">
                    <a:xfrm>
                      <a:off x="0" y="0"/>
                      <a:ext cx="2868930" cy="1679575"/>
                    </a:xfrm>
                    <a:prstGeom prst="rect">
                      <a:avLst/>
                    </a:prstGeom>
                    <a:noFill/>
                    <a:ln>
                      <a:noFill/>
                    </a:ln>
                  </pic:spPr>
                </pic:pic>
              </a:graphicData>
            </a:graphic>
          </wp:anchor>
        </w:drawing>
      </w:r>
    </w:p>
    <w:p w:rsidR="000B335B" w:rsidRDefault="000B335B" w:rsidP="009757A8">
      <w:pPr>
        <w:pStyle w:val="a6"/>
        <w:spacing w:before="0" w:beforeAutospacing="0" w:after="240" w:afterAutospacing="0"/>
        <w:rPr>
          <w:rFonts w:ascii="Segoe UI" w:hAnsi="Segoe UI" w:cs="Segoe UI"/>
          <w:color w:val="010101"/>
        </w:rPr>
      </w:pPr>
    </w:p>
    <w:p w:rsidR="000B335B" w:rsidRDefault="000B335B" w:rsidP="009757A8">
      <w:pPr>
        <w:pStyle w:val="a6"/>
        <w:spacing w:before="0" w:beforeAutospacing="0" w:after="240" w:afterAutospacing="0"/>
        <w:rPr>
          <w:rFonts w:ascii="Segoe UI" w:hAnsi="Segoe UI" w:cs="Segoe UI"/>
          <w:color w:val="010101"/>
        </w:rPr>
      </w:pPr>
    </w:p>
    <w:p w:rsidR="000B335B" w:rsidRDefault="000B335B" w:rsidP="009757A8">
      <w:pPr>
        <w:pStyle w:val="a6"/>
        <w:spacing w:before="0" w:beforeAutospacing="0" w:after="240" w:afterAutospacing="0"/>
        <w:rPr>
          <w:rFonts w:ascii="Segoe UI" w:hAnsi="Segoe UI" w:cs="Segoe UI"/>
          <w:color w:val="010101"/>
        </w:rPr>
      </w:pPr>
    </w:p>
    <w:p w:rsidR="000B335B" w:rsidRDefault="000B335B" w:rsidP="009757A8">
      <w:pPr>
        <w:pStyle w:val="a6"/>
        <w:spacing w:before="0" w:beforeAutospacing="0" w:after="240" w:afterAutospacing="0"/>
        <w:rPr>
          <w:rFonts w:ascii="Segoe UI" w:hAnsi="Segoe UI" w:cs="Segoe UI"/>
          <w:color w:val="010101"/>
        </w:rPr>
      </w:pPr>
    </w:p>
    <w:p w:rsidR="000B335B" w:rsidRDefault="008A1578" w:rsidP="009757A8">
      <w:pPr>
        <w:pStyle w:val="a6"/>
        <w:spacing w:before="0" w:beforeAutospacing="0" w:after="240" w:afterAutospacing="0"/>
        <w:rPr>
          <w:rFonts w:ascii="Segoe UI" w:hAnsi="Segoe UI" w:cs="Segoe UI"/>
          <w:color w:val="010101"/>
        </w:rPr>
      </w:pPr>
      <w:r>
        <w:rPr>
          <w:noProof/>
        </w:rPr>
        <mc:AlternateContent>
          <mc:Choice Requires="wps">
            <w:drawing>
              <wp:anchor distT="0" distB="0" distL="114300" distR="114300" simplePos="0" relativeHeight="251673600" behindDoc="0" locked="0" layoutInCell="1" allowOverlap="1">
                <wp:simplePos x="0" y="0"/>
                <wp:positionH relativeFrom="column">
                  <wp:posOffset>-530860</wp:posOffset>
                </wp:positionH>
                <wp:positionV relativeFrom="paragraph">
                  <wp:posOffset>-1017270</wp:posOffset>
                </wp:positionV>
                <wp:extent cx="9490710" cy="4981575"/>
                <wp:effectExtent l="0" t="0" r="0" b="0"/>
                <wp:wrapNone/>
                <wp:docPr id="49" name="Поле 2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9490710" cy="4981575"/>
                        </a:xfrm>
                        <a:prstGeom prst="rect">
                          <a:avLst/>
                        </a:prstGeom>
                        <a:noFill/>
                        <a:ln>
                          <a:noFill/>
                        </a:ln>
                        <a:effectLst/>
                      </wps:spPr>
                      <wps:txbx>
                        <w:txbxContent>
                          <w:p w:rsidR="002954F1" w:rsidRDefault="002954F1" w:rsidP="00196FD3">
                            <w:pPr>
                              <w:pStyle w:val="a6"/>
                              <w:spacing w:after="240"/>
                              <w:jc w:val="center"/>
                              <w:rPr>
                                <w:rFonts w:ascii="Segoe UI" w:hAnsi="Segoe UI" w:cs="Segoe UI"/>
                                <w:b/>
                                <w:noProof/>
                                <w:color w:val="010101"/>
                                <w:sz w:val="144"/>
                                <w:szCs w:val="72"/>
                              </w:rPr>
                            </w:pPr>
                          </w:p>
                          <w:p w:rsidR="002954F1" w:rsidRPr="00196FD3" w:rsidRDefault="002954F1" w:rsidP="00196FD3">
                            <w:pPr>
                              <w:pStyle w:val="a6"/>
                              <w:spacing w:after="240"/>
                              <w:jc w:val="center"/>
                              <w:rPr>
                                <w:rFonts w:ascii="Segoe UI" w:hAnsi="Segoe UI" w:cs="Segoe UI"/>
                                <w:b/>
                                <w:noProof/>
                                <w:color w:val="010101"/>
                                <w:sz w:val="144"/>
                                <w:szCs w:val="72"/>
                              </w:rPr>
                            </w:pPr>
                            <w:r w:rsidRPr="00196FD3">
                              <w:rPr>
                                <w:rFonts w:ascii="Segoe UI" w:hAnsi="Segoe UI" w:cs="Segoe UI"/>
                                <w:b/>
                                <w:noProof/>
                                <w:color w:val="010101"/>
                                <w:sz w:val="144"/>
                                <w:szCs w:val="72"/>
                              </w:rPr>
                              <w:t>Конкурс ребусов</w:t>
                            </w:r>
                          </w:p>
                          <w:p w:rsidR="002954F1" w:rsidRPr="00196FD3" w:rsidRDefault="002954F1" w:rsidP="00196FD3">
                            <w:pPr>
                              <w:pStyle w:val="a6"/>
                              <w:spacing w:after="240"/>
                              <w:jc w:val="center"/>
                              <w:rPr>
                                <w:rFonts w:ascii="Segoe UI" w:hAnsi="Segoe UI" w:cs="Segoe UI"/>
                                <w:b/>
                                <w:noProof/>
                                <w:color w:val="010101"/>
                                <w:sz w:val="144"/>
                                <w:szCs w:val="72"/>
                              </w:rPr>
                            </w:pPr>
                            <w:r w:rsidRPr="00196FD3">
                              <w:rPr>
                                <w:rFonts w:ascii="Segoe UI" w:hAnsi="Segoe UI" w:cs="Segoe UI"/>
                                <w:b/>
                                <w:noProof/>
                                <w:color w:val="010101"/>
                                <w:sz w:val="144"/>
                                <w:szCs w:val="72"/>
                              </w:rPr>
                              <w:t>«Словарные слова»</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a:scene3d>
                          <a:camera prst="orthographicFront"/>
                          <a:lightRig rig="flat" dir="tl">
                            <a:rot lat="0" lon="0" rev="6600000"/>
                          </a:lightRig>
                        </a:scene3d>
                        <a:sp3d extrusionH="25400" contourW="8890">
                          <a:bevelT w="38100" h="31750"/>
                          <a:contourClr>
                            <a:schemeClr val="accent2">
                              <a:shade val="75000"/>
                            </a:schemeClr>
                          </a:contourClr>
                        </a:sp3d>
                      </wps:bodyPr>
                    </wps:wsp>
                  </a:graphicData>
                </a:graphic>
                <wp14:sizeRelH relativeFrom="margin">
                  <wp14:pctWidth>0</wp14:pctWidth>
                </wp14:sizeRelH>
                <wp14:sizeRelV relativeFrom="margin">
                  <wp14:pctHeight>0</wp14:pctHeight>
                </wp14:sizeRelV>
              </wp:anchor>
            </w:drawing>
          </mc:Choice>
          <mc:Fallback>
            <w:pict>
              <v:shape id="Поле 25" o:spid="_x0000_s1027" type="#_x0000_t202" style="position:absolute;margin-left:-41.8pt;margin-top:-80.1pt;width:747.3pt;height:392.2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" filled="f" stroked="f">
                <v:path arrowok="t"/>
                <v:textbox>
                  <w:txbxContent>
                    <w:p w:rsidR="002954F1" w:rsidRDefault="002954F1" w:rsidP="00196FD3">
                      <w:pPr>
                        <w:pStyle w:val="a6"/>
                        <w:spacing w:after="240"/>
                        <w:jc w:val="center"/>
                        <w:rPr>
                          <w:rFonts w:ascii="Segoe UI" w:hAnsi="Segoe UI" w:cs="Segoe UI"/>
                          <w:b/>
                          <w:noProof/>
                          <w:color w:val="010101"/>
                          <w:sz w:val="144"/>
                          <w:szCs w:val="72"/>
                        </w:rPr>
                      </w:pPr>
                    </w:p>
                    <w:p w:rsidR="002954F1" w:rsidRPr="00196FD3" w:rsidRDefault="002954F1" w:rsidP="00196FD3">
                      <w:pPr>
                        <w:pStyle w:val="a6"/>
                        <w:spacing w:after="240"/>
                        <w:jc w:val="center"/>
                        <w:rPr>
                          <w:rFonts w:ascii="Segoe UI" w:hAnsi="Segoe UI" w:cs="Segoe UI"/>
                          <w:b/>
                          <w:noProof/>
                          <w:color w:val="010101"/>
                          <w:sz w:val="144"/>
                          <w:szCs w:val="72"/>
                        </w:rPr>
                      </w:pPr>
                      <w:r w:rsidRPr="00196FD3">
                        <w:rPr>
                          <w:rFonts w:ascii="Segoe UI" w:hAnsi="Segoe UI" w:cs="Segoe UI"/>
                          <w:b/>
                          <w:noProof/>
                          <w:color w:val="010101"/>
                          <w:sz w:val="144"/>
                          <w:szCs w:val="72"/>
                        </w:rPr>
                        <w:t>Конкурс ребусов</w:t>
                      </w:r>
                    </w:p>
                    <w:p w:rsidR="002954F1" w:rsidRPr="00196FD3" w:rsidRDefault="002954F1" w:rsidP="00196FD3">
                      <w:pPr>
                        <w:pStyle w:val="a6"/>
                        <w:spacing w:after="240"/>
                        <w:jc w:val="center"/>
                        <w:rPr>
                          <w:rFonts w:ascii="Segoe UI" w:hAnsi="Segoe UI" w:cs="Segoe UI"/>
                          <w:b/>
                          <w:noProof/>
                          <w:color w:val="010101"/>
                          <w:sz w:val="144"/>
                          <w:szCs w:val="72"/>
                        </w:rPr>
                      </w:pPr>
                      <w:r w:rsidRPr="00196FD3">
                        <w:rPr>
                          <w:rFonts w:ascii="Segoe UI" w:hAnsi="Segoe UI" w:cs="Segoe UI"/>
                          <w:b/>
                          <w:noProof/>
                          <w:color w:val="010101"/>
                          <w:sz w:val="144"/>
                          <w:szCs w:val="72"/>
                        </w:rPr>
                        <w:t>«Словарные слова»</w:t>
                      </w:r>
                    </w:p>
                  </w:txbxContent>
                </v:textbox>
              </v:shape>
            </w:pict>
          </mc:Fallback>
        </mc:AlternateContent>
      </w:r>
      <w:r w:rsidR="00196FD3">
        <w:rPr>
          <w:rFonts w:ascii="Segoe UI" w:hAnsi="Segoe UI" w:cs="Segoe UI"/>
          <w:noProof/>
          <w:color w:val="010101"/>
        </w:rPr>
        <w:drawing>
          <wp:anchor distT="0" distB="0" distL="114300" distR="114300" simplePos="0" relativeHeight="251671552" behindDoc="1" locked="0" layoutInCell="1" allowOverlap="1">
            <wp:simplePos x="0" y="0"/>
            <wp:positionH relativeFrom="column">
              <wp:posOffset>-688559</wp:posOffset>
            </wp:positionH>
            <wp:positionV relativeFrom="paragraph">
              <wp:posOffset>-1174728</wp:posOffset>
            </wp:positionV>
            <wp:extent cx="10641724" cy="7693572"/>
            <wp:effectExtent l="0" t="0" r="7620" b="3175"/>
            <wp:wrapNone/>
            <wp:docPr id="24" name="Рисунок 24" descr="C:\Users\Алла\Desktop\ni-minuti-bez-knigi.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C:\Users\Алла\Desktop\ni-minuti-bez-knigi.jpg"/>
                    <pic:cNvPicPr>
                      <a:picLocks noChangeAspect="1" noChangeArrowheads="1"/>
                    </pic:cNvPicPr>
                  </pic:nvPicPr>
                  <pic:blipFill>
                    <a:blip r:embed="rId29" cstate="print">
                      <a:extLst>
                        <a:ext uri="{28A0092B-C50C-407E-A947-70E740481C1C}">
                          <a14:useLocalDpi xmlns:a14="http://schemas.microsoft.com/office/drawing/2010/main" val="0"/>
                        </a:ext>
                      </a:extLst>
                    </a:blip>
                    <a:srcRect/>
                    <a:stretch>
                      <a:fillRect/>
                    </a:stretch>
                  </pic:blipFill>
                  <pic:spPr bwMode="auto">
                    <a:xfrm>
                      <a:off x="0" y="0"/>
                      <a:ext cx="10641724" cy="7693572"/>
                    </a:xfrm>
                    <a:prstGeom prst="rect">
                      <a:avLst/>
                    </a:prstGeom>
                    <a:noFill/>
                    <a:ln>
                      <a:noFill/>
                    </a:ln>
                  </pic:spPr>
                </pic:pic>
              </a:graphicData>
            </a:graphic>
          </wp:anchor>
        </w:drawing>
      </w:r>
      <w:r>
        <w:rPr>
          <w:noProof/>
        </w:rPr>
        <mc:AlternateContent>
          <mc:Choice Requires="wps">
            <w:drawing>
              <wp:inline distT="0" distB="0" distL="0" distR="0">
                <wp:extent cx="299720" cy="299720"/>
                <wp:effectExtent l="635" t="4445" r="4445" b="635"/>
                <wp:docPr id="48" name="Прямоугольник 23" descr="Описание: Детские шаблоны для создания презентаций PowerPoint"/>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99720" cy="2997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0C4687ED" id="Прямоугольник 23" o:spid="_x0000_s1026" alt="Описание: Детские шаблоны для создания презентаций PowerPoint" style="width:23.6pt;height:23.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" filled="f" stroked="f">
                <o:lock v:ext="edit" aspectratio="t"/>
                <w10:anchorlock/>
              </v:rect>
            </w:pict>
          </mc:Fallback>
        </mc:AlternateContent>
      </w:r>
    </w:p>
    <w:p w:rsidR="000B335B" w:rsidRDefault="000B335B" w:rsidP="009757A8">
      <w:pPr>
        <w:pStyle w:val="a6"/>
        <w:spacing w:before="0" w:beforeAutospacing="0" w:after="240" w:afterAutospacing="0"/>
        <w:rPr>
          <w:rFonts w:ascii="Segoe UI" w:hAnsi="Segoe UI" w:cs="Segoe UI"/>
          <w:color w:val="010101"/>
        </w:rPr>
      </w:pPr>
    </w:p>
    <w:p w:rsidR="00196FD3" w:rsidRDefault="00196FD3" w:rsidP="009757A8">
      <w:pPr>
        <w:pStyle w:val="a6"/>
        <w:spacing w:before="0" w:beforeAutospacing="0" w:after="240" w:afterAutospacing="0"/>
        <w:rPr>
          <w:rFonts w:ascii="Segoe UI" w:hAnsi="Segoe UI" w:cs="Segoe UI"/>
          <w:color w:val="010101"/>
        </w:rPr>
      </w:pPr>
    </w:p>
    <w:p w:rsidR="00196FD3" w:rsidRDefault="00196FD3" w:rsidP="009757A8">
      <w:pPr>
        <w:pStyle w:val="a6"/>
        <w:spacing w:before="0" w:beforeAutospacing="0" w:after="240" w:afterAutospacing="0"/>
        <w:rPr>
          <w:rFonts w:ascii="Segoe UI" w:hAnsi="Segoe UI" w:cs="Segoe UI"/>
          <w:color w:val="010101"/>
        </w:rPr>
      </w:pPr>
    </w:p>
    <w:p w:rsidR="00196FD3" w:rsidRDefault="00196FD3" w:rsidP="009757A8">
      <w:pPr>
        <w:pStyle w:val="a6"/>
        <w:spacing w:before="0" w:beforeAutospacing="0" w:after="240" w:afterAutospacing="0"/>
        <w:rPr>
          <w:rFonts w:ascii="Segoe UI" w:hAnsi="Segoe UI" w:cs="Segoe UI"/>
          <w:color w:val="010101"/>
        </w:rPr>
      </w:pPr>
      <w:r>
        <w:rPr>
          <w:noProof/>
        </w:rPr>
        <w:drawing>
          <wp:anchor distT="0" distB="0" distL="114300" distR="114300" simplePos="0" relativeHeight="251680768" behindDoc="0" locked="0" layoutInCell="1" allowOverlap="1">
            <wp:simplePos x="0" y="0"/>
            <wp:positionH relativeFrom="column">
              <wp:posOffset>6594475</wp:posOffset>
            </wp:positionH>
            <wp:positionV relativeFrom="paragraph">
              <wp:posOffset>282575</wp:posOffset>
            </wp:positionV>
            <wp:extent cx="945515" cy="711200"/>
            <wp:effectExtent l="0" t="0" r="6985" b="0"/>
            <wp:wrapNone/>
            <wp:docPr id="32" name="Рисунок 32" descr="Ребусы для детей с ответами, детские ребусы в картинках"/>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descr="Ребусы для детей с ответами, детские ребусы в картинках"/>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945515" cy="711200"/>
                    </a:xfrm>
                    <a:prstGeom prst="rect">
                      <a:avLst/>
                    </a:prstGeom>
                    <a:noFill/>
                    <a:ln>
                      <a:noFill/>
                    </a:ln>
                  </pic:spPr>
                </pic:pic>
              </a:graphicData>
            </a:graphic>
          </wp:anchor>
        </w:drawing>
      </w:r>
      <w:r>
        <w:rPr>
          <w:noProof/>
        </w:rPr>
        <w:drawing>
          <wp:anchor distT="0" distB="0" distL="114300" distR="114300" simplePos="0" relativeHeight="251679744" behindDoc="0" locked="0" layoutInCell="1" allowOverlap="1">
            <wp:simplePos x="0" y="0"/>
            <wp:positionH relativeFrom="column">
              <wp:posOffset>5680710</wp:posOffset>
            </wp:positionH>
            <wp:positionV relativeFrom="paragraph">
              <wp:posOffset>306267</wp:posOffset>
            </wp:positionV>
            <wp:extent cx="914400" cy="687070"/>
            <wp:effectExtent l="0" t="0" r="0" b="0"/>
            <wp:wrapNone/>
            <wp:docPr id="31" name="Рисунок 31" descr="Ребусы для детей с ответами, детские ребусы в картинках"/>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Ребусы для детей с ответами, детские ребусы в картинках"/>
                    <pic:cNvPicPr>
                      <a:picLocks noChangeAspect="1" noChangeArrowheads="1"/>
                    </pic:cNvPicPr>
                  </pic:nvPicPr>
                  <pic:blipFill>
                    <a:blip r:embed="rId31" cstate="print">
                      <a:extLst>
                        <a:ext uri="{28A0092B-C50C-407E-A947-70E740481C1C}">
                          <a14:useLocalDpi xmlns:a14="http://schemas.microsoft.com/office/drawing/2010/main" val="0"/>
                        </a:ext>
                      </a:extLst>
                    </a:blip>
                    <a:srcRect/>
                    <a:stretch>
                      <a:fillRect/>
                    </a:stretch>
                  </pic:blipFill>
                  <pic:spPr bwMode="auto">
                    <a:xfrm>
                      <a:off x="0" y="0"/>
                      <a:ext cx="914400" cy="687070"/>
                    </a:xfrm>
                    <a:prstGeom prst="rect">
                      <a:avLst/>
                    </a:prstGeom>
                    <a:noFill/>
                    <a:ln>
                      <a:noFill/>
                    </a:ln>
                  </pic:spPr>
                </pic:pic>
              </a:graphicData>
            </a:graphic>
          </wp:anchor>
        </w:drawing>
      </w:r>
      <w:r>
        <w:rPr>
          <w:noProof/>
        </w:rPr>
        <w:drawing>
          <wp:anchor distT="0" distB="0" distL="114300" distR="114300" simplePos="0" relativeHeight="251678720" behindDoc="0" locked="0" layoutInCell="1" allowOverlap="1">
            <wp:simplePos x="0" y="0"/>
            <wp:positionH relativeFrom="column">
              <wp:posOffset>4624070</wp:posOffset>
            </wp:positionH>
            <wp:positionV relativeFrom="paragraph">
              <wp:posOffset>264795</wp:posOffset>
            </wp:positionV>
            <wp:extent cx="1056005" cy="793750"/>
            <wp:effectExtent l="0" t="0" r="0" b="6350"/>
            <wp:wrapNone/>
            <wp:docPr id="30" name="Рисунок 30" descr="Ребусы для детей с ответами, детские ребусы в картинках"/>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descr="Ребусы для детей с ответами, детские ребусы в картинках"/>
                    <pic:cNvPicPr>
                      <a:picLocks noChangeAspect="1" noChangeArrowheads="1"/>
                    </pic:cNvPicPr>
                  </pic:nvPicPr>
                  <pic:blipFill>
                    <a:blip r:embed="rId32" cstate="print">
                      <a:extLst>
                        <a:ext uri="{28A0092B-C50C-407E-A947-70E740481C1C}">
                          <a14:useLocalDpi xmlns:a14="http://schemas.microsoft.com/office/drawing/2010/main" val="0"/>
                        </a:ext>
                      </a:extLst>
                    </a:blip>
                    <a:srcRect/>
                    <a:stretch>
                      <a:fillRect/>
                    </a:stretch>
                  </pic:blipFill>
                  <pic:spPr bwMode="auto">
                    <a:xfrm>
                      <a:off x="0" y="0"/>
                      <a:ext cx="1056005" cy="793750"/>
                    </a:xfrm>
                    <a:prstGeom prst="rect">
                      <a:avLst/>
                    </a:prstGeom>
                    <a:noFill/>
                    <a:ln>
                      <a:noFill/>
                    </a:ln>
                  </pic:spPr>
                </pic:pic>
              </a:graphicData>
            </a:graphic>
          </wp:anchor>
        </w:drawing>
      </w:r>
      <w:r>
        <w:rPr>
          <w:noProof/>
        </w:rPr>
        <w:drawing>
          <wp:anchor distT="0" distB="0" distL="114300" distR="114300" simplePos="0" relativeHeight="251676672" behindDoc="0" locked="0" layoutInCell="1" allowOverlap="1">
            <wp:simplePos x="0" y="0"/>
            <wp:positionH relativeFrom="column">
              <wp:posOffset>2763761</wp:posOffset>
            </wp:positionH>
            <wp:positionV relativeFrom="paragraph">
              <wp:posOffset>308367</wp:posOffset>
            </wp:positionV>
            <wp:extent cx="982961" cy="738940"/>
            <wp:effectExtent l="0" t="0" r="8255" b="4445"/>
            <wp:wrapNone/>
            <wp:docPr id="28" name="Рисунок 28" descr="Ребусы в картинках. Расшифруй картинки с ребусами"/>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Ребусы в картинках. Расшифруй картинки с ребусами"/>
                    <pic:cNvPicPr>
                      <a:picLocks noChangeAspect="1" noChangeArrowheads="1"/>
                    </pic:cNvPicPr>
                  </pic:nvPicPr>
                  <pic:blipFill>
                    <a:blip r:embed="rId33" cstate="print">
                      <a:extLst>
                        <a:ext uri="{28A0092B-C50C-407E-A947-70E740481C1C}">
                          <a14:useLocalDpi xmlns:a14="http://schemas.microsoft.com/office/drawing/2010/main" val="0"/>
                        </a:ext>
                      </a:extLst>
                    </a:blip>
                    <a:srcRect/>
                    <a:stretch>
                      <a:fillRect/>
                    </a:stretch>
                  </pic:blipFill>
                  <pic:spPr bwMode="auto">
                    <a:xfrm>
                      <a:off x="0" y="0"/>
                      <a:ext cx="982961" cy="738940"/>
                    </a:xfrm>
                    <a:prstGeom prst="rect">
                      <a:avLst/>
                    </a:prstGeom>
                    <a:noFill/>
                    <a:ln>
                      <a:noFill/>
                    </a:ln>
                  </pic:spPr>
                </pic:pic>
              </a:graphicData>
            </a:graphic>
          </wp:anchor>
        </w:drawing>
      </w:r>
      <w:r>
        <w:rPr>
          <w:noProof/>
        </w:rPr>
        <w:drawing>
          <wp:anchor distT="0" distB="0" distL="114300" distR="114300" simplePos="0" relativeHeight="251675648" behindDoc="0" locked="0" layoutInCell="1" allowOverlap="1">
            <wp:simplePos x="0" y="0"/>
            <wp:positionH relativeFrom="column">
              <wp:posOffset>1707231</wp:posOffset>
            </wp:positionH>
            <wp:positionV relativeFrom="paragraph">
              <wp:posOffset>253365</wp:posOffset>
            </wp:positionV>
            <wp:extent cx="1056005" cy="793750"/>
            <wp:effectExtent l="0" t="0" r="0" b="6350"/>
            <wp:wrapNone/>
            <wp:docPr id="27" name="Рисунок 27" descr="Ребусы в картинках. Расшифруй картинки с ребусами"/>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Ребусы в картинках. Расшифруй картинки с ребусами"/>
                    <pic:cNvPicPr>
                      <a:picLocks noChangeAspect="1" noChangeArrowheads="1"/>
                    </pic:cNvPicPr>
                  </pic:nvPicPr>
                  <pic:blipFill>
                    <a:blip r:embed="rId34" cstate="print">
                      <a:extLst>
                        <a:ext uri="{28A0092B-C50C-407E-A947-70E740481C1C}">
                          <a14:useLocalDpi xmlns:a14="http://schemas.microsoft.com/office/drawing/2010/main" val="0"/>
                        </a:ext>
                      </a:extLst>
                    </a:blip>
                    <a:srcRect/>
                    <a:stretch>
                      <a:fillRect/>
                    </a:stretch>
                  </pic:blipFill>
                  <pic:spPr bwMode="auto">
                    <a:xfrm>
                      <a:off x="0" y="0"/>
                      <a:ext cx="1056005" cy="793750"/>
                    </a:xfrm>
                    <a:prstGeom prst="rect">
                      <a:avLst/>
                    </a:prstGeom>
                    <a:noFill/>
                    <a:ln>
                      <a:noFill/>
                    </a:ln>
                  </pic:spPr>
                </pic:pic>
              </a:graphicData>
            </a:graphic>
          </wp:anchor>
        </w:drawing>
      </w:r>
    </w:p>
    <w:p w:rsidR="00196FD3" w:rsidRDefault="00196FD3" w:rsidP="009757A8">
      <w:pPr>
        <w:pStyle w:val="a6"/>
        <w:spacing w:before="0" w:beforeAutospacing="0" w:after="240" w:afterAutospacing="0"/>
        <w:rPr>
          <w:rFonts w:ascii="Segoe UI" w:hAnsi="Segoe UI" w:cs="Segoe UI"/>
          <w:color w:val="010101"/>
        </w:rPr>
      </w:pPr>
      <w:r>
        <w:rPr>
          <w:noProof/>
        </w:rPr>
        <w:drawing>
          <wp:anchor distT="0" distB="0" distL="114300" distR="114300" simplePos="0" relativeHeight="251677696" behindDoc="0" locked="0" layoutInCell="1" allowOverlap="1">
            <wp:simplePos x="0" y="0"/>
            <wp:positionH relativeFrom="column">
              <wp:posOffset>3756660</wp:posOffset>
            </wp:positionH>
            <wp:positionV relativeFrom="paragraph">
              <wp:posOffset>-5080</wp:posOffset>
            </wp:positionV>
            <wp:extent cx="859155" cy="645795"/>
            <wp:effectExtent l="0" t="0" r="0" b="1905"/>
            <wp:wrapNone/>
            <wp:docPr id="29" name="Рисунок 29" descr="Ребусы в картинках. Расшифруй картинки с ребусами"/>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Ребусы в картинках. Расшифруй картинки с ребусами"/>
                    <pic:cNvPicPr>
                      <a:picLocks noChangeAspect="1" noChangeArrowheads="1"/>
                    </pic:cNvPicPr>
                  </pic:nvPicPr>
                  <pic:blipFill>
                    <a:blip r:embed="rId35" cstate="print">
                      <a:extLst>
                        <a:ext uri="{28A0092B-C50C-407E-A947-70E740481C1C}">
                          <a14:useLocalDpi xmlns:a14="http://schemas.microsoft.com/office/drawing/2010/main" val="0"/>
                        </a:ext>
                      </a:extLst>
                    </a:blip>
                    <a:srcRect/>
                    <a:stretch>
                      <a:fillRect/>
                    </a:stretch>
                  </pic:blipFill>
                  <pic:spPr bwMode="auto">
                    <a:xfrm>
                      <a:off x="0" y="0"/>
                      <a:ext cx="859155" cy="645795"/>
                    </a:xfrm>
                    <a:prstGeom prst="rect">
                      <a:avLst/>
                    </a:prstGeom>
                    <a:noFill/>
                    <a:ln>
                      <a:noFill/>
                    </a:ln>
                  </pic:spPr>
                </pic:pic>
              </a:graphicData>
            </a:graphic>
          </wp:anchor>
        </w:drawing>
      </w:r>
      <w:r w:rsidR="008A1578">
        <w:rPr>
          <w:rFonts w:ascii="Segoe UI" w:hAnsi="Segoe UI" w:cs="Segoe UI"/>
          <w:noProof/>
          <w:color w:val="010101"/>
        </w:rPr>
        <mc:AlternateContent>
          <mc:Choice Requires="wps">
            <w:drawing>
              <wp:anchor distT="0" distB="0" distL="114300" distR="114300" simplePos="0" relativeHeight="251674624" behindDoc="0" locked="0" layoutInCell="1" allowOverlap="1">
                <wp:simplePos x="0" y="0"/>
                <wp:positionH relativeFrom="column">
                  <wp:posOffset>1707515</wp:posOffset>
                </wp:positionH>
                <wp:positionV relativeFrom="paragraph">
                  <wp:posOffset>10795</wp:posOffset>
                </wp:positionV>
                <wp:extent cx="5312410" cy="677545"/>
                <wp:effectExtent l="0" t="0" r="2540" b="8255"/>
                <wp:wrapNone/>
                <wp:docPr id="47" name="Прямоугольник 2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312410" cy="677545"/>
                        </a:xfrm>
                        <a:prstGeom prst="rect">
                          <a:avLst/>
                        </a:prstGeom>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rect w14:anchorId="5C64DDC1" id="Прямоугольник 26" o:spid="_x0000_s1026" style="position:absolute;margin-left:134.45pt;margin-top:.85pt;width:418.3pt;height:53.35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" fillcolor="white [3201]" strokecolor="#f79646 [3209]" strokeweight="2pt">
                <v:path arrowok="t"/>
              </v:rect>
            </w:pict>
          </mc:Fallback>
        </mc:AlternateContent>
      </w:r>
    </w:p>
    <w:p w:rsidR="00196FD3" w:rsidRDefault="00196FD3" w:rsidP="009757A8">
      <w:pPr>
        <w:pStyle w:val="a6"/>
        <w:spacing w:before="0" w:beforeAutospacing="0" w:after="240" w:afterAutospacing="0"/>
        <w:rPr>
          <w:rFonts w:ascii="Segoe UI" w:hAnsi="Segoe UI" w:cs="Segoe UI"/>
          <w:color w:val="010101"/>
        </w:rPr>
      </w:pPr>
    </w:p>
    <w:p w:rsidR="00196FD3" w:rsidRDefault="00196FD3" w:rsidP="009757A8">
      <w:pPr>
        <w:pStyle w:val="a6"/>
        <w:spacing w:before="0" w:beforeAutospacing="0" w:after="240" w:afterAutospacing="0"/>
        <w:rPr>
          <w:rFonts w:ascii="Segoe UI" w:hAnsi="Segoe UI" w:cs="Segoe UI"/>
          <w:color w:val="010101"/>
        </w:rPr>
      </w:pPr>
    </w:p>
    <w:p w:rsidR="00196FD3" w:rsidRDefault="00196FD3" w:rsidP="009757A8">
      <w:pPr>
        <w:pStyle w:val="a6"/>
        <w:spacing w:before="0" w:beforeAutospacing="0" w:after="240" w:afterAutospacing="0"/>
        <w:rPr>
          <w:rFonts w:ascii="Segoe UI" w:hAnsi="Segoe UI" w:cs="Segoe UI"/>
          <w:color w:val="010101"/>
        </w:rPr>
      </w:pPr>
    </w:p>
    <w:p w:rsidR="00196FD3" w:rsidRDefault="00196FD3" w:rsidP="009757A8">
      <w:pPr>
        <w:pStyle w:val="a6"/>
        <w:spacing w:before="0" w:beforeAutospacing="0" w:after="240" w:afterAutospacing="0"/>
        <w:rPr>
          <w:rFonts w:ascii="Segoe UI" w:hAnsi="Segoe UI" w:cs="Segoe UI"/>
          <w:color w:val="010101"/>
        </w:rPr>
      </w:pPr>
    </w:p>
    <w:p w:rsidR="00196FD3" w:rsidRDefault="00196FD3" w:rsidP="009757A8">
      <w:pPr>
        <w:pStyle w:val="a6"/>
        <w:spacing w:before="0" w:beforeAutospacing="0" w:after="240" w:afterAutospacing="0"/>
        <w:rPr>
          <w:rFonts w:ascii="Segoe UI" w:hAnsi="Segoe UI" w:cs="Segoe UI"/>
          <w:color w:val="010101"/>
        </w:rPr>
      </w:pPr>
    </w:p>
    <w:p w:rsidR="00196FD3" w:rsidRDefault="00196FD3" w:rsidP="009757A8">
      <w:pPr>
        <w:pStyle w:val="a6"/>
        <w:spacing w:before="0" w:beforeAutospacing="0" w:after="240" w:afterAutospacing="0"/>
        <w:rPr>
          <w:rFonts w:ascii="Segoe UI" w:hAnsi="Segoe UI" w:cs="Segoe UI"/>
          <w:color w:val="010101"/>
        </w:rPr>
      </w:pPr>
    </w:p>
    <w:p w:rsidR="00196FD3" w:rsidRDefault="00196FD3" w:rsidP="009757A8">
      <w:pPr>
        <w:pStyle w:val="a6"/>
        <w:spacing w:before="0" w:beforeAutospacing="0" w:after="240" w:afterAutospacing="0"/>
        <w:rPr>
          <w:rFonts w:ascii="Segoe UI" w:hAnsi="Segoe UI" w:cs="Segoe UI"/>
          <w:color w:val="010101"/>
        </w:rPr>
      </w:pPr>
    </w:p>
    <w:p w:rsidR="00196FD3" w:rsidRDefault="00196FD3" w:rsidP="009757A8">
      <w:pPr>
        <w:pStyle w:val="a6"/>
        <w:spacing w:before="0" w:beforeAutospacing="0" w:after="240" w:afterAutospacing="0"/>
        <w:rPr>
          <w:rFonts w:ascii="Segoe UI" w:hAnsi="Segoe UI" w:cs="Segoe UI"/>
          <w:color w:val="010101"/>
        </w:rPr>
      </w:pPr>
    </w:p>
    <w:p w:rsidR="00196FD3" w:rsidRDefault="008171C7" w:rsidP="009757A8">
      <w:pPr>
        <w:pStyle w:val="a6"/>
        <w:spacing w:before="0" w:beforeAutospacing="0" w:after="240" w:afterAutospacing="0"/>
        <w:rPr>
          <w:rFonts w:ascii="Segoe UI" w:hAnsi="Segoe UI" w:cs="Segoe UI"/>
          <w:color w:val="010101"/>
        </w:rPr>
      </w:pPr>
      <w:r>
        <w:rPr>
          <w:noProof/>
        </w:rPr>
        <w:drawing>
          <wp:anchor distT="0" distB="0" distL="114300" distR="114300" simplePos="0" relativeHeight="251683840" behindDoc="1" locked="0" layoutInCell="1" allowOverlap="1">
            <wp:simplePos x="0" y="0"/>
            <wp:positionH relativeFrom="column">
              <wp:posOffset>-389014</wp:posOffset>
            </wp:positionH>
            <wp:positionV relativeFrom="paragraph">
              <wp:posOffset>-1158963</wp:posOffset>
            </wp:positionV>
            <wp:extent cx="10200290" cy="7650218"/>
            <wp:effectExtent l="0" t="0" r="0" b="8255"/>
            <wp:wrapNone/>
            <wp:docPr id="33" name="Рисунок 33" descr="Презентация по математике (геометрии) на тему &quot;Геометрическая мозаика&quot; (1-2  класс)"/>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descr="Презентация по математике (геометрии) на тему &quot;Геометрическая мозаика&quot; (1-2  класс)"/>
                    <pic:cNvPicPr>
                      <a:picLocks noChangeAspect="1" noChangeArrowheads="1"/>
                    </pic:cNvPicPr>
                  </pic:nvPicPr>
                  <pic:blipFill>
                    <a:blip r:embed="rId36" cstate="print">
                      <a:extLst>
                        <a:ext uri="{28A0092B-C50C-407E-A947-70E740481C1C}">
                          <a14:useLocalDpi xmlns:a14="http://schemas.microsoft.com/office/drawing/2010/main" val="0"/>
                        </a:ext>
                      </a:extLst>
                    </a:blip>
                    <a:srcRect/>
                    <a:stretch>
                      <a:fillRect/>
                    </a:stretch>
                  </pic:blipFill>
                  <pic:spPr bwMode="auto">
                    <a:xfrm>
                      <a:off x="0" y="0"/>
                      <a:ext cx="10200290" cy="7650218"/>
                    </a:xfrm>
                    <a:prstGeom prst="rect">
                      <a:avLst/>
                    </a:prstGeom>
                    <a:noFill/>
                    <a:ln>
                      <a:noFill/>
                    </a:ln>
                  </pic:spPr>
                </pic:pic>
              </a:graphicData>
            </a:graphic>
          </wp:anchor>
        </w:drawing>
      </w:r>
    </w:p>
    <w:p w:rsidR="00196FD3" w:rsidRDefault="008A1578" w:rsidP="009757A8">
      <w:pPr>
        <w:pStyle w:val="a6"/>
        <w:spacing w:before="0" w:beforeAutospacing="0" w:after="240" w:afterAutospacing="0"/>
        <w:rPr>
          <w:rFonts w:ascii="Segoe UI" w:hAnsi="Segoe UI" w:cs="Segoe UI"/>
          <w:color w:val="010101"/>
        </w:rPr>
      </w:pPr>
      <w:r>
        <w:rPr>
          <w:noProof/>
        </w:rPr>
        <mc:AlternateContent>
          <mc:Choice Requires="wps">
            <w:drawing>
              <wp:anchor distT="0" distB="0" distL="114300" distR="114300" simplePos="0" relativeHeight="251682816" behindDoc="0" locked="0" layoutInCell="1" allowOverlap="1">
                <wp:simplePos x="0" y="0"/>
                <wp:positionH relativeFrom="column">
                  <wp:posOffset>6720205</wp:posOffset>
                </wp:positionH>
                <wp:positionV relativeFrom="paragraph">
                  <wp:posOffset>6985</wp:posOffset>
                </wp:positionV>
                <wp:extent cx="109855" cy="252095"/>
                <wp:effectExtent l="0" t="0" r="4445" b="0"/>
                <wp:wrapNone/>
                <wp:docPr id="46" name="Прямоугольник 3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flipH="1" flipV="1">
                          <a:off x="0" y="0"/>
                          <a:ext cx="109855" cy="252095"/>
                        </a:xfrm>
                        <a:prstGeom prst="rect">
                          <a:avLst/>
                        </a:prstGeom>
                      </wps:spPr>
                      <wps:style>
                        <a:lnRef idx="2">
                          <a:schemeClr val="accent1">
                            <a:shade val="50000"/>
                          </a:schemeClr>
                        </a:lnRef>
                        <a:fillRef idx="1">
                          <a:schemeClr val="accent1"/>
                        </a:fillRef>
                        <a:effectRef idx="0">
                          <a:schemeClr val="accent1"/>
                        </a:effectRef>
                        <a:fontRef idx="minor">
                          <a:schemeClr val="lt1"/>
                        </a:fontRef>
                      </wps:style>
                      <wps:txbx>
                        <w:txbxContent>
                          <w:p w:rsidR="002954F1" w:rsidRDefault="002954F1" w:rsidP="008171C7">
                            <w:pPr>
                              <w:jc w:val="center"/>
                            </w:pPr>
                          </w:p>
                          <w:p w:rsidR="002954F1" w:rsidRDefault="002954F1" w:rsidP="008171C7">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35" o:spid="_x0000_s1028" style="position:absolute;margin-left:529.15pt;margin-top:.55pt;width:8.65pt;height:19.85pt;flip:x y;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" fillcolor="#4f81bd [3204]" strokecolor="#243f60 [1604]" strokeweight="2pt">
                <v:path arrowok="t"/>
                <v:textbox>
                  <w:txbxContent>
                    <w:p w:rsidR="002954F1" w:rsidRDefault="002954F1" w:rsidP="008171C7">
                      <w:pPr>
                        <w:jc w:val="center"/>
                      </w:pPr>
                    </w:p>
                    <w:p w:rsidR="002954F1" w:rsidRDefault="002954F1" w:rsidP="008171C7">
                      <w:pPr>
                        <w:jc w:val="center"/>
                      </w:pPr>
                    </w:p>
                  </w:txbxContent>
                </v:textbox>
              </v:rect>
            </w:pict>
          </mc:Fallback>
        </mc:AlternateContent>
      </w:r>
    </w:p>
    <w:p w:rsidR="00196FD3" w:rsidRDefault="00196FD3" w:rsidP="009757A8">
      <w:pPr>
        <w:pStyle w:val="a6"/>
        <w:spacing w:before="0" w:beforeAutospacing="0" w:after="240" w:afterAutospacing="0"/>
        <w:rPr>
          <w:rFonts w:ascii="Segoe UI" w:hAnsi="Segoe UI" w:cs="Segoe UI"/>
          <w:color w:val="010101"/>
        </w:rPr>
      </w:pPr>
    </w:p>
    <w:p w:rsidR="00196FD3" w:rsidRDefault="00196FD3" w:rsidP="009757A8">
      <w:pPr>
        <w:pStyle w:val="a6"/>
        <w:spacing w:before="0" w:beforeAutospacing="0" w:after="240" w:afterAutospacing="0"/>
        <w:rPr>
          <w:rFonts w:ascii="Segoe UI" w:hAnsi="Segoe UI" w:cs="Segoe UI"/>
          <w:color w:val="010101"/>
        </w:rPr>
      </w:pPr>
    </w:p>
    <w:p w:rsidR="00196FD3" w:rsidRDefault="00196FD3" w:rsidP="009757A8">
      <w:pPr>
        <w:pStyle w:val="a6"/>
        <w:spacing w:before="0" w:beforeAutospacing="0" w:after="240" w:afterAutospacing="0"/>
        <w:rPr>
          <w:rFonts w:ascii="Segoe UI" w:hAnsi="Segoe UI" w:cs="Segoe UI"/>
          <w:color w:val="010101"/>
        </w:rPr>
      </w:pPr>
    </w:p>
    <w:p w:rsidR="00196FD3" w:rsidRDefault="00196FD3" w:rsidP="009757A8">
      <w:pPr>
        <w:pStyle w:val="a6"/>
        <w:spacing w:before="0" w:beforeAutospacing="0" w:after="240" w:afterAutospacing="0"/>
        <w:rPr>
          <w:rFonts w:ascii="Segoe UI" w:hAnsi="Segoe UI" w:cs="Segoe UI"/>
          <w:color w:val="010101"/>
        </w:rPr>
      </w:pPr>
    </w:p>
    <w:p w:rsidR="00196FD3" w:rsidRDefault="00196FD3" w:rsidP="009757A8">
      <w:pPr>
        <w:pStyle w:val="a6"/>
        <w:spacing w:before="0" w:beforeAutospacing="0" w:after="240" w:afterAutospacing="0"/>
        <w:rPr>
          <w:rFonts w:ascii="Segoe UI" w:hAnsi="Segoe UI" w:cs="Segoe UI"/>
          <w:color w:val="010101"/>
        </w:rPr>
      </w:pPr>
    </w:p>
    <w:p w:rsidR="00196FD3" w:rsidRDefault="00196FD3" w:rsidP="009757A8">
      <w:pPr>
        <w:pStyle w:val="a6"/>
        <w:spacing w:before="0" w:beforeAutospacing="0" w:after="240" w:afterAutospacing="0"/>
        <w:rPr>
          <w:rFonts w:ascii="Segoe UI" w:hAnsi="Segoe UI" w:cs="Segoe UI"/>
          <w:color w:val="010101"/>
        </w:rPr>
      </w:pPr>
    </w:p>
    <w:p w:rsidR="00196FD3" w:rsidRDefault="00196FD3" w:rsidP="009757A8">
      <w:pPr>
        <w:pStyle w:val="a6"/>
        <w:spacing w:before="0" w:beforeAutospacing="0" w:after="240" w:afterAutospacing="0"/>
        <w:rPr>
          <w:rFonts w:ascii="Segoe UI" w:hAnsi="Segoe UI" w:cs="Segoe UI"/>
          <w:color w:val="010101"/>
        </w:rPr>
      </w:pPr>
    </w:p>
    <w:p w:rsidR="00196FD3" w:rsidRDefault="00196FD3" w:rsidP="009757A8">
      <w:pPr>
        <w:pStyle w:val="a6"/>
        <w:spacing w:before="0" w:beforeAutospacing="0" w:after="240" w:afterAutospacing="0"/>
        <w:rPr>
          <w:rFonts w:ascii="Segoe UI" w:hAnsi="Segoe UI" w:cs="Segoe UI"/>
          <w:color w:val="010101"/>
        </w:rPr>
      </w:pPr>
    </w:p>
    <w:p w:rsidR="00196FD3" w:rsidRDefault="008A1578" w:rsidP="009757A8">
      <w:pPr>
        <w:pStyle w:val="a6"/>
        <w:spacing w:before="0" w:beforeAutospacing="0" w:after="240" w:afterAutospacing="0"/>
        <w:rPr>
          <w:rFonts w:ascii="Segoe UI" w:hAnsi="Segoe UI" w:cs="Segoe UI"/>
          <w:color w:val="010101"/>
        </w:rPr>
      </w:pPr>
      <w:r>
        <w:rPr>
          <w:noProof/>
        </w:rPr>
        <mc:AlternateContent>
          <mc:Choice Requires="wps">
            <w:drawing>
              <wp:anchor distT="0" distB="0" distL="114300" distR="114300" simplePos="0" relativeHeight="251681792" behindDoc="0" locked="0" layoutInCell="1" allowOverlap="1">
                <wp:simplePos x="0" y="0"/>
                <wp:positionH relativeFrom="column">
                  <wp:posOffset>2764155</wp:posOffset>
                </wp:positionH>
                <wp:positionV relativeFrom="paragraph">
                  <wp:posOffset>177165</wp:posOffset>
                </wp:positionV>
                <wp:extent cx="3452495" cy="946150"/>
                <wp:effectExtent l="0" t="0" r="0" b="6350"/>
                <wp:wrapNone/>
                <wp:docPr id="45" name="Прямоугольник 3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452495" cy="946150"/>
                        </a:xfrm>
                        <a:prstGeom prst="rect">
                          <a:avLst/>
                        </a:prstGeom>
                      </wps:spPr>
                      <wps:style>
                        <a:lnRef idx="2">
                          <a:schemeClr val="accent6"/>
                        </a:lnRef>
                        <a:fillRef idx="1">
                          <a:schemeClr val="lt1"/>
                        </a:fillRef>
                        <a:effectRef idx="0">
                          <a:schemeClr val="accent6"/>
                        </a:effectRef>
                        <a:fontRef idx="minor">
                          <a:schemeClr val="dk1"/>
                        </a:fontRef>
                      </wps:style>
                      <wps:txbx>
                        <w:txbxContent>
                          <w:p w:rsidR="002954F1" w:rsidRPr="008A1578" w:rsidRDefault="002954F1" w:rsidP="008171C7">
                            <w:pPr>
                              <w:jc w:val="center"/>
                              <w:rPr>
                                <w:rFonts w:ascii="Times New Roman" w:hAnsi="Times New Roman"/>
                                <w:b/>
                                <w:caps/>
                                <w:outline/>
                                <w:color w:val="8064A2" w:themeColor="accent4"/>
                                <w:sz w:val="40"/>
                                <w14:textOutline w14:w="9525" w14:cap="flat" w14:cmpd="sng" w14:algn="ctr">
                                  <w14:solidFill>
                                    <w14:schemeClr w14:val="accent4"/>
                                  </w14:solidFill>
                                  <w14:prstDash w14:val="solid"/>
                                  <w14:round/>
                                </w14:textOutline>
                                <w14:textFill>
                                  <w14:noFill/>
                                </w14:textFill>
                              </w:rPr>
                            </w:pPr>
                            <w:r w:rsidRPr="008A1578">
                              <w:rPr>
                                <w:rFonts w:ascii="Times New Roman" w:hAnsi="Times New Roman"/>
                                <w:b/>
                                <w:caps/>
                                <w:outline/>
                                <w:color w:val="8064A2" w:themeColor="accent4"/>
                                <w:sz w:val="40"/>
                                <w14:textOutline w14:w="9525" w14:cap="flat" w14:cmpd="sng" w14:algn="ctr">
                                  <w14:solidFill>
                                    <w14:schemeClr w14:val="accent4"/>
                                  </w14:solidFill>
                                  <w14:prstDash w14:val="solid"/>
                                  <w14:round/>
                                </w14:textOutline>
                                <w14:textFill>
                                  <w14:noFill/>
                                </w14:textFill>
                              </w:rPr>
                              <w:t>конкурс сюжетных аппликаций</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34" o:spid="_x0000_s1029" style="position:absolute;margin-left:217.65pt;margin-top:13.95pt;width:271.85pt;height:74.5pt;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" fillcolor="white [3201]" strokecolor="#f79646 [3209]" strokeweight="2pt">
                <v:path arrowok="t"/>
                <v:textbox>
                  <w:txbxContent>
                    <w:p w:rsidR="002954F1" w:rsidRPr="008A1578" w:rsidRDefault="002954F1" w:rsidP="008171C7">
                      <w:pPr>
                        <w:jc w:val="center"/>
                        <w:rPr>
                          <w:rFonts w:ascii="Times New Roman" w:hAnsi="Times New Roman"/>
                          <w:b/>
                          <w:caps/>
                          <w:outline/>
                          <w:color w:val="8064A2" w:themeColor="accent4"/>
                          <w:sz w:val="40"/>
                          <w14:textOutline w14:w="9525" w14:cap="flat" w14:cmpd="sng" w14:algn="ctr">
                            <w14:solidFill>
                              <w14:schemeClr w14:val="accent4"/>
                            </w14:solidFill>
                            <w14:prstDash w14:val="solid"/>
                            <w14:round/>
                          </w14:textOutline>
                          <w14:textFill>
                            <w14:noFill/>
                          </w14:textFill>
                        </w:rPr>
                      </w:pPr>
                      <w:r w:rsidRPr="008A1578">
                        <w:rPr>
                          <w:rFonts w:ascii="Times New Roman" w:hAnsi="Times New Roman"/>
                          <w:b/>
                          <w:caps/>
                          <w:outline/>
                          <w:color w:val="8064A2" w:themeColor="accent4"/>
                          <w:sz w:val="40"/>
                          <w14:textOutline w14:w="9525" w14:cap="flat" w14:cmpd="sng" w14:algn="ctr">
                            <w14:solidFill>
                              <w14:schemeClr w14:val="accent4"/>
                            </w14:solidFill>
                            <w14:prstDash w14:val="solid"/>
                            <w14:round/>
                          </w14:textOutline>
                          <w14:textFill>
                            <w14:noFill/>
                          </w14:textFill>
                        </w:rPr>
                        <w:t>конкурс сюжетных аппликаций</w:t>
                      </w:r>
                    </w:p>
                  </w:txbxContent>
                </v:textbox>
              </v:rect>
            </w:pict>
          </mc:Fallback>
        </mc:AlternateContent>
      </w:r>
    </w:p>
    <w:p w:rsidR="00196FD3" w:rsidRDefault="00196FD3" w:rsidP="009757A8">
      <w:pPr>
        <w:pStyle w:val="a6"/>
        <w:spacing w:before="0" w:beforeAutospacing="0" w:after="240" w:afterAutospacing="0"/>
        <w:rPr>
          <w:rFonts w:ascii="Segoe UI" w:hAnsi="Segoe UI" w:cs="Segoe UI"/>
          <w:color w:val="010101"/>
        </w:rPr>
      </w:pPr>
    </w:p>
    <w:p w:rsidR="00196FD3" w:rsidRDefault="00196FD3" w:rsidP="009757A8">
      <w:pPr>
        <w:pStyle w:val="a6"/>
        <w:spacing w:before="0" w:beforeAutospacing="0" w:after="240" w:afterAutospacing="0"/>
        <w:rPr>
          <w:rFonts w:ascii="Segoe UI" w:hAnsi="Segoe UI" w:cs="Segoe UI"/>
          <w:color w:val="010101"/>
        </w:rPr>
      </w:pPr>
    </w:p>
    <w:p w:rsidR="00196FD3" w:rsidRDefault="00196FD3" w:rsidP="009757A8">
      <w:pPr>
        <w:pStyle w:val="a6"/>
        <w:spacing w:before="0" w:beforeAutospacing="0" w:after="240" w:afterAutospacing="0"/>
        <w:rPr>
          <w:rFonts w:ascii="Segoe UI" w:hAnsi="Segoe UI" w:cs="Segoe UI"/>
          <w:color w:val="010101"/>
        </w:rPr>
      </w:pPr>
    </w:p>
    <w:p w:rsidR="00196FD3" w:rsidRDefault="00196FD3" w:rsidP="009757A8">
      <w:pPr>
        <w:pStyle w:val="a6"/>
        <w:spacing w:before="0" w:beforeAutospacing="0" w:after="240" w:afterAutospacing="0"/>
        <w:rPr>
          <w:rFonts w:ascii="Segoe UI" w:hAnsi="Segoe UI" w:cs="Segoe UI"/>
          <w:color w:val="010101"/>
        </w:rPr>
      </w:pPr>
    </w:p>
    <w:p w:rsidR="00196FD3" w:rsidRDefault="00196FD3" w:rsidP="009757A8">
      <w:pPr>
        <w:pStyle w:val="a6"/>
        <w:spacing w:before="0" w:beforeAutospacing="0" w:after="240" w:afterAutospacing="0"/>
        <w:rPr>
          <w:rFonts w:ascii="Segoe UI" w:hAnsi="Segoe UI" w:cs="Segoe UI"/>
          <w:color w:val="010101"/>
        </w:rPr>
      </w:pPr>
    </w:p>
    <w:p w:rsidR="00196FD3" w:rsidRDefault="00196FD3" w:rsidP="009757A8">
      <w:pPr>
        <w:pStyle w:val="a6"/>
        <w:spacing w:before="0" w:beforeAutospacing="0" w:after="240" w:afterAutospacing="0"/>
        <w:rPr>
          <w:rFonts w:ascii="Segoe UI" w:hAnsi="Segoe UI" w:cs="Segoe UI"/>
          <w:color w:val="010101"/>
        </w:rPr>
      </w:pPr>
    </w:p>
    <w:p w:rsidR="00196FD3" w:rsidRDefault="008A1578" w:rsidP="009757A8">
      <w:pPr>
        <w:pStyle w:val="a6"/>
        <w:spacing w:before="0" w:beforeAutospacing="0" w:after="240" w:afterAutospacing="0"/>
        <w:rPr>
          <w:rFonts w:ascii="Segoe UI" w:hAnsi="Segoe UI" w:cs="Segoe UI"/>
          <w:color w:val="010101"/>
        </w:rPr>
      </w:pPr>
      <w:r>
        <w:rPr>
          <w:noProof/>
        </w:rPr>
        <mc:AlternateContent>
          <mc:Choice Requires="wps">
            <w:drawing>
              <wp:anchor distT="0" distB="0" distL="114300" distR="114300" simplePos="0" relativeHeight="251686912" behindDoc="0" locked="0" layoutInCell="1" allowOverlap="1">
                <wp:simplePos x="0" y="0"/>
                <wp:positionH relativeFrom="column">
                  <wp:posOffset>-562610</wp:posOffset>
                </wp:positionH>
                <wp:positionV relativeFrom="paragraph">
                  <wp:posOffset>-970280</wp:posOffset>
                </wp:positionV>
                <wp:extent cx="7188835" cy="5848985"/>
                <wp:effectExtent l="0" t="0" r="0" b="0"/>
                <wp:wrapNone/>
                <wp:docPr id="44" name="Поле 3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88835" cy="5848985"/>
                        </a:xfrm>
                        <a:prstGeom prst="rect">
                          <a:avLst/>
                        </a:prstGeom>
                        <a:noFill/>
                        <a:ln>
                          <a:noFill/>
                        </a:ln>
                        <a:effectLst/>
                      </wps:spPr>
                      <wps:txbx>
                        <w:txbxContent>
                          <w:p w:rsidR="002954F1" w:rsidRPr="008171C7" w:rsidRDefault="002954F1" w:rsidP="008171C7">
                            <w:pPr>
                              <w:pStyle w:val="a6"/>
                              <w:spacing w:after="240"/>
                              <w:jc w:val="center"/>
                              <w:rPr>
                                <w:b/>
                                <w:noProof/>
                                <w:sz w:val="144"/>
                                <w:szCs w:val="72"/>
                                <w:lang w:val="be-BY"/>
                              </w:rPr>
                            </w:pPr>
                            <w:r w:rsidRPr="008171C7">
                              <w:rPr>
                                <w:b/>
                                <w:noProof/>
                                <w:sz w:val="144"/>
                                <w:szCs w:val="72"/>
                                <w:lang w:val="be-BY"/>
                              </w:rPr>
                              <w:t xml:space="preserve">Конкурс-выстава </w:t>
                            </w:r>
                          </w:p>
                          <w:p w:rsidR="002954F1" w:rsidRPr="008171C7" w:rsidRDefault="002954F1" w:rsidP="008171C7">
                            <w:pPr>
                              <w:pStyle w:val="a6"/>
                              <w:spacing w:after="240"/>
                              <w:jc w:val="center"/>
                              <w:rPr>
                                <w:b/>
                                <w:noProof/>
                                <w:sz w:val="144"/>
                                <w:szCs w:val="72"/>
                                <w:lang w:val="be-BY"/>
                              </w:rPr>
                            </w:pPr>
                            <w:r w:rsidRPr="008171C7">
                              <w:rPr>
                                <w:b/>
                                <w:noProof/>
                                <w:sz w:val="144"/>
                                <w:szCs w:val="72"/>
                                <w:lang w:val="be-BY"/>
                              </w:rPr>
                              <w:t>“Адгадай прыказку”</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a:scene3d>
                          <a:camera prst="orthographicFront"/>
                          <a:lightRig rig="flat" dir="tl">
                            <a:rot lat="0" lon="0" rev="6600000"/>
                          </a:lightRig>
                        </a:scene3d>
                        <a:sp3d extrusionH="25400" contourW="8890">
                          <a:bevelT w="38100" h="31750"/>
                          <a:contourClr>
                            <a:schemeClr val="accent2">
                              <a:shade val="75000"/>
                            </a:schemeClr>
                          </a:contourClr>
                        </a:sp3d>
                      </wps:bodyPr>
                    </wps:wsp>
                  </a:graphicData>
                </a:graphic>
                <wp14:sizeRelH relativeFrom="margin">
                  <wp14:pctWidth>0</wp14:pctWidth>
                </wp14:sizeRelH>
                <wp14:sizeRelV relativeFrom="margin">
                  <wp14:pctHeight>0</wp14:pctHeight>
                </wp14:sizeRelV>
              </wp:anchor>
            </w:drawing>
          </mc:Choice>
          <mc:Fallback>
            <w:pict>
              <v:shape id="Поле 37" o:spid="_x0000_s1030" type="#_x0000_t202" style="position:absolute;margin-left:-44.3pt;margin-top:-76.4pt;width:566.05pt;height:460.55pt;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" filled="f" stroked="f">
                <v:path arrowok="t"/>
                <v:textbox>
                  <w:txbxContent>
                    <w:p w:rsidR="002954F1" w:rsidRPr="008171C7" w:rsidRDefault="002954F1" w:rsidP="008171C7">
                      <w:pPr>
                        <w:pStyle w:val="a6"/>
                        <w:spacing w:after="240"/>
                        <w:jc w:val="center"/>
                        <w:rPr>
                          <w:b/>
                          <w:noProof/>
                          <w:sz w:val="144"/>
                          <w:szCs w:val="72"/>
                          <w:lang w:val="be-BY"/>
                        </w:rPr>
                      </w:pPr>
                      <w:r w:rsidRPr="008171C7">
                        <w:rPr>
                          <w:b/>
                          <w:noProof/>
                          <w:sz w:val="144"/>
                          <w:szCs w:val="72"/>
                          <w:lang w:val="be-BY"/>
                        </w:rPr>
                        <w:t xml:space="preserve">Конкурс-выстава </w:t>
                      </w:r>
                    </w:p>
                    <w:p w:rsidR="002954F1" w:rsidRPr="008171C7" w:rsidRDefault="002954F1" w:rsidP="008171C7">
                      <w:pPr>
                        <w:pStyle w:val="a6"/>
                        <w:spacing w:after="240"/>
                        <w:jc w:val="center"/>
                        <w:rPr>
                          <w:b/>
                          <w:noProof/>
                          <w:sz w:val="144"/>
                          <w:szCs w:val="72"/>
                          <w:lang w:val="be-BY"/>
                        </w:rPr>
                      </w:pPr>
                      <w:r w:rsidRPr="008171C7">
                        <w:rPr>
                          <w:b/>
                          <w:noProof/>
                          <w:sz w:val="144"/>
                          <w:szCs w:val="72"/>
                          <w:lang w:val="be-BY"/>
                        </w:rPr>
                        <w:t>“Адгадай прыказку”</w:t>
                      </w:r>
                    </w:p>
                  </w:txbxContent>
                </v:textbox>
              </v:shape>
            </w:pict>
          </mc:Fallback>
        </mc:AlternateContent>
      </w:r>
      <w:r w:rsidR="008171C7">
        <w:rPr>
          <w:noProof/>
        </w:rPr>
        <w:drawing>
          <wp:anchor distT="0" distB="0" distL="114300" distR="114300" simplePos="0" relativeHeight="251684864" behindDoc="1" locked="0" layoutInCell="1" allowOverlap="1">
            <wp:simplePos x="0" y="0"/>
            <wp:positionH relativeFrom="column">
              <wp:posOffset>-720090</wp:posOffset>
            </wp:positionH>
            <wp:positionV relativeFrom="paragraph">
              <wp:posOffset>-1127432</wp:posOffset>
            </wp:positionV>
            <wp:extent cx="11028705" cy="7646276"/>
            <wp:effectExtent l="0" t="0" r="1270" b="0"/>
            <wp:wrapNone/>
            <wp:docPr id="36" name="Рисунок 36" descr="Лето, ромашки, бабочки. Шаблон для презентаций. | Началочк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descr="Лето, ромашки, бабочки. Шаблон для презентаций. | Началочка"/>
                    <pic:cNvPicPr>
                      <a:picLocks noChangeAspect="1" noChangeArrowheads="1"/>
                    </pic:cNvPicPr>
                  </pic:nvPicPr>
                  <pic:blipFill rotWithShape="1">
                    <a:blip r:embed="rId37" cstate="print">
                      <a:extLst>
                        <a:ext uri="{28A0092B-C50C-407E-A947-70E740481C1C}">
                          <a14:useLocalDpi xmlns:a14="http://schemas.microsoft.com/office/drawing/2010/main" val="0"/>
                        </a:ext>
                      </a:extLst>
                    </a:blip>
                    <a:srcRect t="8334"/>
                    <a:stretch/>
                  </pic:blipFill>
                  <pic:spPr bwMode="auto">
                    <a:xfrm>
                      <a:off x="0" y="0"/>
                      <a:ext cx="11028704" cy="7646275"/>
                    </a:xfrm>
                    <a:prstGeom prst="rect">
                      <a:avLst/>
                    </a:prstGeom>
                    <a:noFill/>
                    <a:ln>
                      <a:noFill/>
                    </a:ln>
                    <a:extLst>
                      <a:ext uri="{53640926-AAD7-44D8-BBD7-CCE9431645EC}">
                        <a14:shadowObscured xmlns:a14="http://schemas.microsoft.com/office/drawing/2010/main"/>
                      </a:ext>
                    </a:extLst>
                  </pic:spPr>
                </pic:pic>
              </a:graphicData>
            </a:graphic>
          </wp:anchor>
        </w:drawing>
      </w:r>
    </w:p>
    <w:p w:rsidR="00196FD3" w:rsidRDefault="00196FD3" w:rsidP="009757A8">
      <w:pPr>
        <w:pStyle w:val="a6"/>
        <w:spacing w:before="0" w:beforeAutospacing="0" w:after="240" w:afterAutospacing="0"/>
        <w:rPr>
          <w:rFonts w:ascii="Segoe UI" w:hAnsi="Segoe UI" w:cs="Segoe UI"/>
          <w:color w:val="010101"/>
        </w:rPr>
      </w:pPr>
    </w:p>
    <w:p w:rsidR="00196FD3" w:rsidRDefault="00196FD3" w:rsidP="009757A8">
      <w:pPr>
        <w:pStyle w:val="a6"/>
        <w:spacing w:before="0" w:beforeAutospacing="0" w:after="240" w:afterAutospacing="0"/>
        <w:rPr>
          <w:rFonts w:ascii="Segoe UI" w:hAnsi="Segoe UI" w:cs="Segoe UI"/>
          <w:color w:val="010101"/>
        </w:rPr>
      </w:pPr>
    </w:p>
    <w:p w:rsidR="00196FD3" w:rsidRDefault="00196FD3" w:rsidP="009757A8">
      <w:pPr>
        <w:pStyle w:val="a6"/>
        <w:spacing w:before="0" w:beforeAutospacing="0" w:after="240" w:afterAutospacing="0"/>
        <w:rPr>
          <w:rFonts w:ascii="Segoe UI" w:hAnsi="Segoe UI" w:cs="Segoe UI"/>
          <w:color w:val="010101"/>
        </w:rPr>
      </w:pPr>
    </w:p>
    <w:p w:rsidR="00196FD3" w:rsidRDefault="00196FD3" w:rsidP="009757A8">
      <w:pPr>
        <w:pStyle w:val="a6"/>
        <w:spacing w:before="0" w:beforeAutospacing="0" w:after="240" w:afterAutospacing="0"/>
        <w:rPr>
          <w:rFonts w:ascii="Segoe UI" w:hAnsi="Segoe UI" w:cs="Segoe UI"/>
          <w:color w:val="010101"/>
        </w:rPr>
      </w:pPr>
    </w:p>
    <w:p w:rsidR="00196FD3" w:rsidRDefault="00196FD3" w:rsidP="009757A8">
      <w:pPr>
        <w:pStyle w:val="a6"/>
        <w:spacing w:before="0" w:beforeAutospacing="0" w:after="240" w:afterAutospacing="0"/>
        <w:rPr>
          <w:rFonts w:ascii="Segoe UI" w:hAnsi="Segoe UI" w:cs="Segoe UI"/>
          <w:color w:val="010101"/>
        </w:rPr>
      </w:pPr>
    </w:p>
    <w:p w:rsidR="00196FD3" w:rsidRDefault="00196FD3" w:rsidP="009757A8">
      <w:pPr>
        <w:pStyle w:val="a6"/>
        <w:spacing w:before="0" w:beforeAutospacing="0" w:after="240" w:afterAutospacing="0"/>
        <w:rPr>
          <w:rFonts w:ascii="Segoe UI" w:hAnsi="Segoe UI" w:cs="Segoe UI"/>
          <w:color w:val="010101"/>
        </w:rPr>
      </w:pPr>
    </w:p>
    <w:p w:rsidR="00196FD3" w:rsidRDefault="00196FD3" w:rsidP="009757A8">
      <w:pPr>
        <w:pStyle w:val="a6"/>
        <w:spacing w:before="0" w:beforeAutospacing="0" w:after="240" w:afterAutospacing="0"/>
        <w:rPr>
          <w:rFonts w:ascii="Segoe UI" w:hAnsi="Segoe UI" w:cs="Segoe UI"/>
          <w:color w:val="010101"/>
        </w:rPr>
      </w:pPr>
    </w:p>
    <w:p w:rsidR="00196FD3" w:rsidRDefault="00196FD3" w:rsidP="009757A8">
      <w:pPr>
        <w:pStyle w:val="a6"/>
        <w:spacing w:before="0" w:beforeAutospacing="0" w:after="240" w:afterAutospacing="0"/>
        <w:rPr>
          <w:rFonts w:ascii="Segoe UI" w:hAnsi="Segoe UI" w:cs="Segoe UI"/>
          <w:color w:val="010101"/>
        </w:rPr>
      </w:pPr>
    </w:p>
    <w:p w:rsidR="00196FD3" w:rsidRDefault="00196FD3" w:rsidP="009757A8">
      <w:pPr>
        <w:pStyle w:val="a6"/>
        <w:spacing w:before="0" w:beforeAutospacing="0" w:after="240" w:afterAutospacing="0"/>
        <w:rPr>
          <w:rFonts w:ascii="Segoe UI" w:hAnsi="Segoe UI" w:cs="Segoe UI"/>
          <w:color w:val="010101"/>
        </w:rPr>
      </w:pPr>
    </w:p>
    <w:p w:rsidR="00196FD3" w:rsidRDefault="00196FD3" w:rsidP="009757A8">
      <w:pPr>
        <w:pStyle w:val="a6"/>
        <w:spacing w:before="0" w:beforeAutospacing="0" w:after="240" w:afterAutospacing="0"/>
        <w:rPr>
          <w:rFonts w:ascii="Segoe UI" w:hAnsi="Segoe UI" w:cs="Segoe UI"/>
          <w:color w:val="010101"/>
        </w:rPr>
      </w:pPr>
    </w:p>
    <w:p w:rsidR="00196FD3" w:rsidRDefault="00196FD3" w:rsidP="009757A8">
      <w:pPr>
        <w:pStyle w:val="a6"/>
        <w:spacing w:before="0" w:beforeAutospacing="0" w:after="240" w:afterAutospacing="0"/>
        <w:rPr>
          <w:rFonts w:ascii="Segoe UI" w:hAnsi="Segoe UI" w:cs="Segoe UI"/>
          <w:color w:val="010101"/>
        </w:rPr>
      </w:pPr>
    </w:p>
    <w:p w:rsidR="00196FD3" w:rsidRDefault="00196FD3" w:rsidP="009757A8">
      <w:pPr>
        <w:pStyle w:val="a6"/>
        <w:spacing w:before="0" w:beforeAutospacing="0" w:after="240" w:afterAutospacing="0"/>
        <w:rPr>
          <w:rFonts w:ascii="Segoe UI" w:hAnsi="Segoe UI" w:cs="Segoe UI"/>
          <w:color w:val="010101"/>
        </w:rPr>
      </w:pPr>
    </w:p>
    <w:p w:rsidR="00196FD3" w:rsidRDefault="00196FD3" w:rsidP="009757A8">
      <w:pPr>
        <w:pStyle w:val="a6"/>
        <w:spacing w:before="0" w:beforeAutospacing="0" w:after="240" w:afterAutospacing="0"/>
        <w:rPr>
          <w:rFonts w:ascii="Segoe UI" w:hAnsi="Segoe UI" w:cs="Segoe UI"/>
          <w:color w:val="010101"/>
        </w:rPr>
      </w:pPr>
    </w:p>
    <w:p w:rsidR="00196FD3" w:rsidRDefault="00196FD3" w:rsidP="009757A8">
      <w:pPr>
        <w:pStyle w:val="a6"/>
        <w:spacing w:before="0" w:beforeAutospacing="0" w:after="240" w:afterAutospacing="0"/>
        <w:rPr>
          <w:rFonts w:ascii="Segoe UI" w:hAnsi="Segoe UI" w:cs="Segoe UI"/>
          <w:color w:val="010101"/>
        </w:rPr>
      </w:pPr>
    </w:p>
    <w:p w:rsidR="00196FD3" w:rsidRDefault="00196FD3" w:rsidP="009757A8">
      <w:pPr>
        <w:pStyle w:val="a6"/>
        <w:spacing w:before="0" w:beforeAutospacing="0" w:after="240" w:afterAutospacing="0"/>
        <w:rPr>
          <w:rFonts w:ascii="Segoe UI" w:hAnsi="Segoe UI" w:cs="Segoe UI"/>
          <w:color w:val="010101"/>
        </w:rPr>
      </w:pPr>
    </w:p>
    <w:p w:rsidR="00196FD3" w:rsidRDefault="00196FD3" w:rsidP="009757A8">
      <w:pPr>
        <w:pStyle w:val="a6"/>
        <w:spacing w:before="0" w:beforeAutospacing="0" w:after="240" w:afterAutospacing="0"/>
        <w:rPr>
          <w:rFonts w:ascii="Segoe UI" w:hAnsi="Segoe UI" w:cs="Segoe UI"/>
          <w:color w:val="010101"/>
        </w:rPr>
      </w:pPr>
    </w:p>
    <w:p w:rsidR="006C7E07" w:rsidRDefault="008A1578" w:rsidP="009757A8">
      <w:pPr>
        <w:pStyle w:val="a6"/>
        <w:spacing w:before="0" w:beforeAutospacing="0" w:after="240" w:afterAutospacing="0"/>
        <w:rPr>
          <w:rFonts w:ascii="Segoe UI" w:hAnsi="Segoe UI" w:cs="Segoe UI"/>
          <w:color w:val="010101"/>
          <w:lang w:val="be-BY"/>
        </w:rPr>
      </w:pPr>
      <w:r>
        <w:rPr>
          <w:noProof/>
        </w:rPr>
        <mc:AlternateContent>
          <mc:Choice Requires="wps">
            <w:drawing>
              <wp:anchor distT="0" distB="0" distL="114300" distR="114300" simplePos="0" relativeHeight="251689984" behindDoc="0" locked="0" layoutInCell="1" allowOverlap="1">
                <wp:simplePos x="0" y="0"/>
                <wp:positionH relativeFrom="column">
                  <wp:posOffset>-467995</wp:posOffset>
                </wp:positionH>
                <wp:positionV relativeFrom="paragraph">
                  <wp:posOffset>-969645</wp:posOffset>
                </wp:positionV>
                <wp:extent cx="9585325" cy="6164580"/>
                <wp:effectExtent l="0" t="0" r="0" b="0"/>
                <wp:wrapNone/>
                <wp:docPr id="39" name="Поле 3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9585325" cy="6164580"/>
                        </a:xfrm>
                        <a:prstGeom prst="rect">
                          <a:avLst/>
                        </a:prstGeom>
                        <a:noFill/>
                        <a:ln>
                          <a:noFill/>
                        </a:ln>
                        <a:effectLst/>
                      </wps:spPr>
                      <wps:txbx>
                        <w:txbxContent>
                          <w:p w:rsidR="002954F1" w:rsidRDefault="002954F1" w:rsidP="00F56625">
                            <w:pPr>
                              <w:pStyle w:val="a6"/>
                              <w:spacing w:after="240"/>
                              <w:rPr>
                                <w:b/>
                                <w:noProof/>
                                <w:sz w:val="160"/>
                                <w:szCs w:val="72"/>
                                <w:lang w:val="be-BY"/>
                              </w:rPr>
                            </w:pPr>
                          </w:p>
                          <w:p w:rsidR="002954F1" w:rsidRPr="006C7E07" w:rsidRDefault="002954F1" w:rsidP="00F56625">
                            <w:pPr>
                              <w:pStyle w:val="a6"/>
                              <w:spacing w:after="240"/>
                              <w:jc w:val="center"/>
                              <w:rPr>
                                <w:b/>
                                <w:noProof/>
                                <w:sz w:val="160"/>
                                <w:szCs w:val="72"/>
                                <w:lang w:val="be-BY"/>
                              </w:rPr>
                            </w:pPr>
                            <w:r w:rsidRPr="006C7E07">
                              <w:rPr>
                                <w:b/>
                                <w:noProof/>
                                <w:sz w:val="160"/>
                                <w:szCs w:val="72"/>
                                <w:lang w:val="be-BY"/>
                              </w:rPr>
                              <w:t>Конкурс часопісаў</w:t>
                            </w:r>
                          </w:p>
                          <w:p w:rsidR="002954F1" w:rsidRPr="006C7E07" w:rsidRDefault="002954F1" w:rsidP="006C7E07">
                            <w:pPr>
                              <w:pStyle w:val="a6"/>
                              <w:spacing w:after="240"/>
                              <w:jc w:val="center"/>
                              <w:rPr>
                                <w:b/>
                                <w:noProof/>
                                <w:sz w:val="160"/>
                                <w:szCs w:val="72"/>
                                <w:lang w:val="be-BY"/>
                              </w:rPr>
                            </w:pPr>
                            <w:r w:rsidRPr="006C7E07">
                              <w:rPr>
                                <w:b/>
                                <w:noProof/>
                                <w:sz w:val="160"/>
                                <w:szCs w:val="72"/>
                                <w:lang w:val="be-BY"/>
                              </w:rPr>
                              <w:t>“Прыгажосць беларускай мовы”</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a:scene3d>
                          <a:camera prst="orthographicFront"/>
                          <a:lightRig rig="flat" dir="tl">
                            <a:rot lat="0" lon="0" rev="6600000"/>
                          </a:lightRig>
                        </a:scene3d>
                        <a:sp3d extrusionH="25400" contourW="8890">
                          <a:bevelT w="38100" h="31750"/>
                          <a:contourClr>
                            <a:schemeClr val="accent2">
                              <a:shade val="75000"/>
                            </a:schemeClr>
                          </a:contourClr>
                        </a:sp3d>
                      </wps:bodyPr>
                    </wps:wsp>
                  </a:graphicData>
                </a:graphic>
                <wp14:sizeRelH relativeFrom="margin">
                  <wp14:pctWidth>0</wp14:pctWidth>
                </wp14:sizeRelH>
                <wp14:sizeRelV relativeFrom="margin">
                  <wp14:pctHeight>0</wp14:pctHeight>
                </wp14:sizeRelV>
              </wp:anchor>
            </w:drawing>
          </mc:Choice>
          <mc:Fallback>
            <w:pict>
              <v:shape id="Поле 39" o:spid="_x0000_s1031" type="#_x0000_t202" style="position:absolute;margin-left:-36.85pt;margin-top:-76.35pt;width:754.75pt;height:485.4pt;z-index:251689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" filled="f" stroked="f">
                <v:path arrowok="t"/>
                <v:textbox>
                  <w:txbxContent>
                    <w:p w:rsidR="002954F1" w:rsidRDefault="002954F1" w:rsidP="00F56625">
                      <w:pPr>
                        <w:pStyle w:val="a6"/>
                        <w:spacing w:after="240"/>
                        <w:rPr>
                          <w:b/>
                          <w:noProof/>
                          <w:sz w:val="160"/>
                          <w:szCs w:val="72"/>
                          <w:lang w:val="be-BY"/>
                        </w:rPr>
                      </w:pPr>
                    </w:p>
                    <w:p w:rsidR="002954F1" w:rsidRPr="006C7E07" w:rsidRDefault="002954F1" w:rsidP="00F56625">
                      <w:pPr>
                        <w:pStyle w:val="a6"/>
                        <w:spacing w:after="240"/>
                        <w:jc w:val="center"/>
                        <w:rPr>
                          <w:b/>
                          <w:noProof/>
                          <w:sz w:val="160"/>
                          <w:szCs w:val="72"/>
                          <w:lang w:val="be-BY"/>
                        </w:rPr>
                      </w:pPr>
                      <w:r w:rsidRPr="006C7E07">
                        <w:rPr>
                          <w:b/>
                          <w:noProof/>
                          <w:sz w:val="160"/>
                          <w:szCs w:val="72"/>
                          <w:lang w:val="be-BY"/>
                        </w:rPr>
                        <w:t>Конкурс часопісаў</w:t>
                      </w:r>
                    </w:p>
                    <w:p w:rsidR="002954F1" w:rsidRPr="006C7E07" w:rsidRDefault="002954F1" w:rsidP="006C7E07">
                      <w:pPr>
                        <w:pStyle w:val="a6"/>
                        <w:spacing w:after="240"/>
                        <w:jc w:val="center"/>
                        <w:rPr>
                          <w:b/>
                          <w:noProof/>
                          <w:sz w:val="160"/>
                          <w:szCs w:val="72"/>
                          <w:lang w:val="be-BY"/>
                        </w:rPr>
                      </w:pPr>
                      <w:r w:rsidRPr="006C7E07">
                        <w:rPr>
                          <w:b/>
                          <w:noProof/>
                          <w:sz w:val="160"/>
                          <w:szCs w:val="72"/>
                          <w:lang w:val="be-BY"/>
                        </w:rPr>
                        <w:t>“Прыгажосць беларускай мовы”</w:t>
                      </w:r>
                    </w:p>
                  </w:txbxContent>
                </v:textbox>
              </v:shape>
            </w:pict>
          </mc:Fallback>
        </mc:AlternateContent>
      </w:r>
      <w:r w:rsidR="006C7E07">
        <w:rPr>
          <w:noProof/>
        </w:rPr>
        <w:drawing>
          <wp:anchor distT="0" distB="0" distL="114300" distR="114300" simplePos="0" relativeHeight="251687936" behindDoc="1" locked="0" layoutInCell="1" allowOverlap="1">
            <wp:simplePos x="0" y="0"/>
            <wp:positionH relativeFrom="column">
              <wp:posOffset>-625497</wp:posOffset>
            </wp:positionH>
            <wp:positionV relativeFrom="paragraph">
              <wp:posOffset>-1127432</wp:posOffset>
            </wp:positionV>
            <wp:extent cx="10610093" cy="7598980"/>
            <wp:effectExtent l="0" t="0" r="1270" b="2540"/>
            <wp:wrapNone/>
            <wp:docPr id="38" name="Рисунок 38" descr="7 Рисунки ideas | веселка, веселки, фони"/>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 descr="7 Рисунки ideas | веселка, веселки, фони"/>
                    <pic:cNvPicPr>
                      <a:picLocks noChangeAspect="1" noChangeArrowheads="1"/>
                    </pic:cNvPicPr>
                  </pic:nvPicPr>
                  <pic:blipFill>
                    <a:blip r:embed="rId38" cstate="print">
                      <a:extLst>
                        <a:ext uri="{28A0092B-C50C-407E-A947-70E740481C1C}">
                          <a14:useLocalDpi xmlns:a14="http://schemas.microsoft.com/office/drawing/2010/main" val="0"/>
                        </a:ext>
                      </a:extLst>
                    </a:blip>
                    <a:srcRect/>
                    <a:stretch>
                      <a:fillRect/>
                    </a:stretch>
                  </pic:blipFill>
                  <pic:spPr bwMode="auto">
                    <a:xfrm>
                      <a:off x="0" y="0"/>
                      <a:ext cx="10609580" cy="7598613"/>
                    </a:xfrm>
                    <a:prstGeom prst="rect">
                      <a:avLst/>
                    </a:prstGeom>
                    <a:noFill/>
                    <a:ln>
                      <a:noFill/>
                    </a:ln>
                  </pic:spPr>
                </pic:pic>
              </a:graphicData>
            </a:graphic>
          </wp:anchor>
        </w:drawing>
      </w:r>
    </w:p>
    <w:p w:rsidR="006C7E07" w:rsidRDefault="006C7E07" w:rsidP="009757A8">
      <w:pPr>
        <w:pStyle w:val="a6"/>
        <w:spacing w:before="0" w:beforeAutospacing="0" w:after="240" w:afterAutospacing="0"/>
        <w:rPr>
          <w:rFonts w:ascii="Segoe UI" w:hAnsi="Segoe UI" w:cs="Segoe UI"/>
          <w:color w:val="010101"/>
          <w:lang w:val="be-BY"/>
        </w:rPr>
      </w:pPr>
    </w:p>
    <w:p w:rsidR="006C7E07" w:rsidRDefault="006C7E07" w:rsidP="009757A8">
      <w:pPr>
        <w:pStyle w:val="a6"/>
        <w:spacing w:before="0" w:beforeAutospacing="0" w:after="240" w:afterAutospacing="0"/>
        <w:rPr>
          <w:rFonts w:ascii="Segoe UI" w:hAnsi="Segoe UI" w:cs="Segoe UI"/>
          <w:color w:val="010101"/>
          <w:lang w:val="be-BY"/>
        </w:rPr>
      </w:pPr>
    </w:p>
    <w:p w:rsidR="006C7E07" w:rsidRDefault="006C7E07" w:rsidP="009757A8">
      <w:pPr>
        <w:pStyle w:val="a6"/>
        <w:spacing w:before="0" w:beforeAutospacing="0" w:after="240" w:afterAutospacing="0"/>
        <w:rPr>
          <w:rFonts w:ascii="Segoe UI" w:hAnsi="Segoe UI" w:cs="Segoe UI"/>
          <w:color w:val="010101"/>
          <w:lang w:val="be-BY"/>
        </w:rPr>
      </w:pPr>
    </w:p>
    <w:p w:rsidR="006C7E07" w:rsidRDefault="006C7E07" w:rsidP="009757A8">
      <w:pPr>
        <w:pStyle w:val="a6"/>
        <w:spacing w:before="0" w:beforeAutospacing="0" w:after="240" w:afterAutospacing="0"/>
        <w:rPr>
          <w:rFonts w:ascii="Segoe UI" w:hAnsi="Segoe UI" w:cs="Segoe UI"/>
          <w:color w:val="010101"/>
          <w:lang w:val="be-BY"/>
        </w:rPr>
      </w:pPr>
    </w:p>
    <w:p w:rsidR="006C7E07" w:rsidRDefault="006C7E07" w:rsidP="009757A8">
      <w:pPr>
        <w:pStyle w:val="a6"/>
        <w:spacing w:before="0" w:beforeAutospacing="0" w:after="240" w:afterAutospacing="0"/>
        <w:rPr>
          <w:rFonts w:ascii="Segoe UI" w:hAnsi="Segoe UI" w:cs="Segoe UI"/>
          <w:color w:val="010101"/>
          <w:lang w:val="be-BY"/>
        </w:rPr>
      </w:pPr>
    </w:p>
    <w:p w:rsidR="006C7E07" w:rsidRDefault="006C7E07" w:rsidP="009757A8">
      <w:pPr>
        <w:pStyle w:val="a6"/>
        <w:spacing w:before="0" w:beforeAutospacing="0" w:after="240" w:afterAutospacing="0"/>
        <w:rPr>
          <w:rFonts w:ascii="Segoe UI" w:hAnsi="Segoe UI" w:cs="Segoe UI"/>
          <w:color w:val="010101"/>
          <w:lang w:val="be-BY"/>
        </w:rPr>
      </w:pPr>
    </w:p>
    <w:p w:rsidR="006C7E07" w:rsidRDefault="006C7E07" w:rsidP="009757A8">
      <w:pPr>
        <w:pStyle w:val="a6"/>
        <w:spacing w:before="0" w:beforeAutospacing="0" w:after="240" w:afterAutospacing="0"/>
        <w:rPr>
          <w:rFonts w:ascii="Segoe UI" w:hAnsi="Segoe UI" w:cs="Segoe UI"/>
          <w:color w:val="010101"/>
          <w:lang w:val="be-BY"/>
        </w:rPr>
      </w:pPr>
    </w:p>
    <w:p w:rsidR="006C7E07" w:rsidRDefault="006C7E07" w:rsidP="009757A8">
      <w:pPr>
        <w:pStyle w:val="a6"/>
        <w:spacing w:before="0" w:beforeAutospacing="0" w:after="240" w:afterAutospacing="0"/>
        <w:rPr>
          <w:rFonts w:ascii="Segoe UI" w:hAnsi="Segoe UI" w:cs="Segoe UI"/>
          <w:color w:val="010101"/>
          <w:lang w:val="be-BY"/>
        </w:rPr>
      </w:pPr>
    </w:p>
    <w:p w:rsidR="006C7E07" w:rsidRDefault="006C7E07" w:rsidP="009757A8">
      <w:pPr>
        <w:pStyle w:val="a6"/>
        <w:spacing w:before="0" w:beforeAutospacing="0" w:after="240" w:afterAutospacing="0"/>
        <w:rPr>
          <w:rFonts w:ascii="Segoe UI" w:hAnsi="Segoe UI" w:cs="Segoe UI"/>
          <w:color w:val="010101"/>
          <w:lang w:val="be-BY"/>
        </w:rPr>
      </w:pPr>
    </w:p>
    <w:p w:rsidR="006C7E07" w:rsidRDefault="006C7E07" w:rsidP="009757A8">
      <w:pPr>
        <w:pStyle w:val="a6"/>
        <w:spacing w:before="0" w:beforeAutospacing="0" w:after="240" w:afterAutospacing="0"/>
        <w:rPr>
          <w:rFonts w:ascii="Segoe UI" w:hAnsi="Segoe UI" w:cs="Segoe UI"/>
          <w:color w:val="010101"/>
          <w:lang w:val="be-BY"/>
        </w:rPr>
      </w:pPr>
    </w:p>
    <w:p w:rsidR="006C7E07" w:rsidRDefault="006C7E07" w:rsidP="009757A8">
      <w:pPr>
        <w:pStyle w:val="a6"/>
        <w:spacing w:before="0" w:beforeAutospacing="0" w:after="240" w:afterAutospacing="0"/>
        <w:rPr>
          <w:rFonts w:ascii="Segoe UI" w:hAnsi="Segoe UI" w:cs="Segoe UI"/>
          <w:color w:val="010101"/>
          <w:lang w:val="be-BY"/>
        </w:rPr>
      </w:pPr>
    </w:p>
    <w:p w:rsidR="006C7E07" w:rsidRDefault="006C7E07" w:rsidP="009757A8">
      <w:pPr>
        <w:pStyle w:val="a6"/>
        <w:spacing w:before="0" w:beforeAutospacing="0" w:after="240" w:afterAutospacing="0"/>
        <w:rPr>
          <w:rFonts w:ascii="Segoe UI" w:hAnsi="Segoe UI" w:cs="Segoe UI"/>
          <w:color w:val="010101"/>
          <w:lang w:val="be-BY"/>
        </w:rPr>
      </w:pPr>
    </w:p>
    <w:p w:rsidR="006C7E07" w:rsidRDefault="006C7E07" w:rsidP="009757A8">
      <w:pPr>
        <w:pStyle w:val="a6"/>
        <w:spacing w:before="0" w:beforeAutospacing="0" w:after="240" w:afterAutospacing="0"/>
        <w:rPr>
          <w:rFonts w:ascii="Segoe UI" w:hAnsi="Segoe UI" w:cs="Segoe UI"/>
          <w:color w:val="010101"/>
          <w:lang w:val="be-BY"/>
        </w:rPr>
      </w:pPr>
    </w:p>
    <w:p w:rsidR="006C7E07" w:rsidRDefault="006C7E07" w:rsidP="009757A8">
      <w:pPr>
        <w:pStyle w:val="a6"/>
        <w:spacing w:before="0" w:beforeAutospacing="0" w:after="240" w:afterAutospacing="0"/>
        <w:rPr>
          <w:rFonts w:ascii="Segoe UI" w:hAnsi="Segoe UI" w:cs="Segoe UI"/>
          <w:color w:val="010101"/>
          <w:lang w:val="be-BY"/>
        </w:rPr>
      </w:pPr>
    </w:p>
    <w:p w:rsidR="006B118B" w:rsidRPr="006B118B" w:rsidRDefault="006B118B" w:rsidP="006B118B">
      <w:pPr>
        <w:pStyle w:val="a6"/>
        <w:spacing w:before="0" w:beforeAutospacing="0" w:after="240" w:afterAutospacing="0"/>
        <w:rPr>
          <w:noProof/>
          <w:color w:val="7030A0"/>
          <w:lang w:val="be-BY"/>
        </w:rPr>
      </w:pPr>
      <w:r w:rsidRPr="006B118B">
        <w:rPr>
          <w:noProof/>
          <w:color w:val="7030A0"/>
        </w:rPr>
        <w:drawing>
          <wp:anchor distT="0" distB="0" distL="114300" distR="114300" simplePos="0" relativeHeight="251691008" behindDoc="1" locked="0" layoutInCell="1" allowOverlap="1">
            <wp:simplePos x="0" y="0"/>
            <wp:positionH relativeFrom="column">
              <wp:posOffset>-640780</wp:posOffset>
            </wp:positionH>
            <wp:positionV relativeFrom="paragraph">
              <wp:posOffset>-1032510</wp:posOffset>
            </wp:positionV>
            <wp:extent cx="11083157" cy="7504386"/>
            <wp:effectExtent l="0" t="0" r="4445" b="1905"/>
            <wp:wrapNone/>
            <wp:docPr id="41" name="Рисунок 41" descr="Город Мастеров"/>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 descr="Город Мастеров"/>
                    <pic:cNvPicPr>
                      <a:picLocks noChangeAspect="1" noChangeArrowheads="1"/>
                    </pic:cNvPicPr>
                  </pic:nvPicPr>
                  <pic:blipFill>
                    <a:blip r:embed="rId39" cstate="print">
                      <a:extLst>
                        <a:ext uri="{28A0092B-C50C-407E-A947-70E740481C1C}">
                          <a14:useLocalDpi xmlns:a14="http://schemas.microsoft.com/office/drawing/2010/main" val="0"/>
                        </a:ext>
                      </a:extLst>
                    </a:blip>
                    <a:srcRect/>
                    <a:stretch>
                      <a:fillRect/>
                    </a:stretch>
                  </pic:blipFill>
                  <pic:spPr bwMode="auto">
                    <a:xfrm>
                      <a:off x="0" y="0"/>
                      <a:ext cx="11083157" cy="7504386"/>
                    </a:xfrm>
                    <a:prstGeom prst="rect">
                      <a:avLst/>
                    </a:prstGeom>
                    <a:noFill/>
                    <a:ln>
                      <a:noFill/>
                    </a:ln>
                  </pic:spPr>
                </pic:pic>
              </a:graphicData>
            </a:graphic>
          </wp:anchor>
        </w:drawing>
      </w:r>
      <w:r w:rsidRPr="006B118B">
        <w:rPr>
          <w:b/>
          <w:color w:val="7030A0"/>
          <w:sz w:val="96"/>
          <w:lang w:val="be-BY"/>
        </w:rPr>
        <w:t>Конкурс поделок</w:t>
      </w:r>
    </w:p>
    <w:p w:rsidR="006B118B" w:rsidRDefault="006B118B" w:rsidP="009757A8">
      <w:pPr>
        <w:pStyle w:val="a6"/>
        <w:spacing w:before="0" w:beforeAutospacing="0" w:after="240" w:afterAutospacing="0"/>
        <w:rPr>
          <w:rFonts w:ascii="Segoe UI" w:hAnsi="Segoe UI" w:cs="Segoe UI"/>
          <w:color w:val="010101"/>
          <w:lang w:val="be-BY"/>
        </w:rPr>
      </w:pPr>
    </w:p>
    <w:p w:rsidR="006B118B" w:rsidRDefault="006B118B" w:rsidP="009757A8">
      <w:pPr>
        <w:pStyle w:val="a6"/>
        <w:spacing w:before="0" w:beforeAutospacing="0" w:after="240" w:afterAutospacing="0"/>
        <w:rPr>
          <w:rFonts w:ascii="Segoe UI" w:hAnsi="Segoe UI" w:cs="Segoe UI"/>
          <w:color w:val="010101"/>
          <w:lang w:val="be-BY"/>
        </w:rPr>
      </w:pPr>
    </w:p>
    <w:p w:rsidR="006C7E07" w:rsidRDefault="006C7E07" w:rsidP="009757A8">
      <w:pPr>
        <w:pStyle w:val="a6"/>
        <w:spacing w:before="0" w:beforeAutospacing="0" w:after="240" w:afterAutospacing="0"/>
        <w:rPr>
          <w:rFonts w:ascii="Segoe UI" w:hAnsi="Segoe UI" w:cs="Segoe UI"/>
          <w:color w:val="010101"/>
          <w:lang w:val="be-BY"/>
        </w:rPr>
      </w:pPr>
    </w:p>
    <w:p w:rsidR="006B118B" w:rsidRDefault="006B118B" w:rsidP="009757A8">
      <w:pPr>
        <w:pStyle w:val="a6"/>
        <w:spacing w:before="0" w:beforeAutospacing="0" w:after="240" w:afterAutospacing="0"/>
        <w:rPr>
          <w:rFonts w:ascii="Segoe UI" w:hAnsi="Segoe UI" w:cs="Segoe UI"/>
          <w:color w:val="010101"/>
          <w:lang w:val="be-BY"/>
        </w:rPr>
      </w:pPr>
    </w:p>
    <w:p w:rsidR="006B118B" w:rsidRDefault="006B118B" w:rsidP="009757A8">
      <w:pPr>
        <w:pStyle w:val="a6"/>
        <w:spacing w:before="0" w:beforeAutospacing="0" w:after="240" w:afterAutospacing="0"/>
        <w:rPr>
          <w:rFonts w:ascii="Segoe UI" w:hAnsi="Segoe UI" w:cs="Segoe UI"/>
          <w:color w:val="010101"/>
          <w:lang w:val="be-BY"/>
        </w:rPr>
      </w:pPr>
    </w:p>
    <w:p w:rsidR="006B118B" w:rsidRDefault="006B118B" w:rsidP="009757A8">
      <w:pPr>
        <w:pStyle w:val="a6"/>
        <w:spacing w:before="0" w:beforeAutospacing="0" w:after="240" w:afterAutospacing="0"/>
        <w:rPr>
          <w:rFonts w:ascii="Segoe UI" w:hAnsi="Segoe UI" w:cs="Segoe UI"/>
          <w:color w:val="010101"/>
          <w:lang w:val="be-BY"/>
        </w:rPr>
      </w:pPr>
    </w:p>
    <w:p w:rsidR="006B118B" w:rsidRDefault="006B118B" w:rsidP="009757A8">
      <w:pPr>
        <w:pStyle w:val="a6"/>
        <w:spacing w:before="0" w:beforeAutospacing="0" w:after="240" w:afterAutospacing="0"/>
        <w:rPr>
          <w:rFonts w:ascii="Segoe UI" w:hAnsi="Segoe UI" w:cs="Segoe UI"/>
          <w:color w:val="010101"/>
          <w:lang w:val="be-BY"/>
        </w:rPr>
      </w:pPr>
    </w:p>
    <w:p w:rsidR="006B118B" w:rsidRDefault="006B118B" w:rsidP="009757A8">
      <w:pPr>
        <w:pStyle w:val="a6"/>
        <w:spacing w:before="0" w:beforeAutospacing="0" w:after="240" w:afterAutospacing="0"/>
        <w:rPr>
          <w:rFonts w:ascii="Segoe UI" w:hAnsi="Segoe UI" w:cs="Segoe UI"/>
          <w:color w:val="010101"/>
          <w:lang w:val="be-BY"/>
        </w:rPr>
      </w:pPr>
    </w:p>
    <w:p w:rsidR="006B118B" w:rsidRDefault="006B118B" w:rsidP="009757A8">
      <w:pPr>
        <w:pStyle w:val="a6"/>
        <w:spacing w:before="0" w:beforeAutospacing="0" w:after="240" w:afterAutospacing="0"/>
        <w:rPr>
          <w:rFonts w:ascii="Segoe UI" w:hAnsi="Segoe UI" w:cs="Segoe UI"/>
          <w:color w:val="010101"/>
          <w:lang w:val="be-BY"/>
        </w:rPr>
      </w:pPr>
    </w:p>
    <w:p w:rsidR="006B118B" w:rsidRDefault="006B118B" w:rsidP="009757A8">
      <w:pPr>
        <w:pStyle w:val="a6"/>
        <w:spacing w:before="0" w:beforeAutospacing="0" w:after="240" w:afterAutospacing="0"/>
        <w:rPr>
          <w:rFonts w:ascii="Segoe UI" w:hAnsi="Segoe UI" w:cs="Segoe UI"/>
          <w:color w:val="010101"/>
          <w:lang w:val="be-BY"/>
        </w:rPr>
      </w:pPr>
    </w:p>
    <w:p w:rsidR="006B118B" w:rsidRDefault="006B118B" w:rsidP="009757A8">
      <w:pPr>
        <w:pStyle w:val="a6"/>
        <w:spacing w:before="0" w:beforeAutospacing="0" w:after="240" w:afterAutospacing="0"/>
        <w:rPr>
          <w:rFonts w:ascii="Segoe UI" w:hAnsi="Segoe UI" w:cs="Segoe UI"/>
          <w:color w:val="010101"/>
          <w:lang w:val="be-BY"/>
        </w:rPr>
      </w:pPr>
    </w:p>
    <w:p w:rsidR="006B118B" w:rsidRDefault="006B118B" w:rsidP="009757A8">
      <w:pPr>
        <w:pStyle w:val="a6"/>
        <w:spacing w:before="0" w:beforeAutospacing="0" w:after="240" w:afterAutospacing="0"/>
        <w:rPr>
          <w:rFonts w:ascii="Segoe UI" w:hAnsi="Segoe UI" w:cs="Segoe UI"/>
          <w:color w:val="010101"/>
          <w:lang w:val="be-BY"/>
        </w:rPr>
      </w:pPr>
    </w:p>
    <w:p w:rsidR="006B118B" w:rsidRDefault="006B118B" w:rsidP="009757A8">
      <w:pPr>
        <w:pStyle w:val="a6"/>
        <w:spacing w:before="0" w:beforeAutospacing="0" w:after="240" w:afterAutospacing="0"/>
        <w:rPr>
          <w:rFonts w:ascii="Segoe UI" w:hAnsi="Segoe UI" w:cs="Segoe UI"/>
          <w:color w:val="010101"/>
          <w:lang w:val="be-BY"/>
        </w:rPr>
      </w:pPr>
    </w:p>
    <w:p w:rsidR="006B118B" w:rsidRDefault="006B118B" w:rsidP="009757A8">
      <w:pPr>
        <w:pStyle w:val="a6"/>
        <w:spacing w:before="0" w:beforeAutospacing="0" w:after="240" w:afterAutospacing="0"/>
        <w:rPr>
          <w:rFonts w:ascii="Segoe UI" w:hAnsi="Segoe UI" w:cs="Segoe UI"/>
          <w:color w:val="010101"/>
          <w:lang w:val="be-BY"/>
        </w:rPr>
      </w:pPr>
    </w:p>
    <w:p w:rsidR="006B118B" w:rsidRDefault="00341555" w:rsidP="009757A8">
      <w:pPr>
        <w:pStyle w:val="a6"/>
        <w:spacing w:before="0" w:beforeAutospacing="0" w:after="240" w:afterAutospacing="0"/>
        <w:rPr>
          <w:rFonts w:ascii="Segoe UI" w:hAnsi="Segoe UI" w:cs="Segoe UI"/>
          <w:color w:val="010101"/>
          <w:lang w:val="be-BY"/>
        </w:rPr>
      </w:pPr>
      <w:r>
        <w:rPr>
          <w:noProof/>
        </w:rPr>
        <w:drawing>
          <wp:anchor distT="0" distB="0" distL="114300" distR="114300" simplePos="0" relativeHeight="251692032" behindDoc="1" locked="0" layoutInCell="1" allowOverlap="1">
            <wp:simplePos x="0" y="0"/>
            <wp:positionH relativeFrom="column">
              <wp:posOffset>-482863</wp:posOffset>
            </wp:positionH>
            <wp:positionV relativeFrom="paragraph">
              <wp:posOffset>-1110615</wp:posOffset>
            </wp:positionV>
            <wp:extent cx="10410584" cy="5912069"/>
            <wp:effectExtent l="0" t="0" r="0" b="0"/>
            <wp:wrapNone/>
            <wp:docPr id="42" name="Рисунок 42" descr="Улправда - Детская афиша ulpravda.ru на выходные: дети читают, мастерят,  смеются"/>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 descr="Улправда - Детская афиша ulpravda.ru на выходные: дети читают, мастерят,  смеются"/>
                    <pic:cNvPicPr>
                      <a:picLocks noChangeAspect="1" noChangeArrowheads="1"/>
                    </pic:cNvPicPr>
                  </pic:nvPicPr>
                  <pic:blipFill>
                    <a:blip r:embed="rId40" cstate="print">
                      <a:extLst>
                        <a:ext uri="{28A0092B-C50C-407E-A947-70E740481C1C}">
                          <a14:useLocalDpi xmlns:a14="http://schemas.microsoft.com/office/drawing/2010/main" val="0"/>
                        </a:ext>
                      </a:extLst>
                    </a:blip>
                    <a:srcRect/>
                    <a:stretch>
                      <a:fillRect/>
                    </a:stretch>
                  </pic:blipFill>
                  <pic:spPr bwMode="auto">
                    <a:xfrm>
                      <a:off x="0" y="0"/>
                      <a:ext cx="10410584" cy="5912069"/>
                    </a:xfrm>
                    <a:prstGeom prst="rect">
                      <a:avLst/>
                    </a:prstGeom>
                    <a:noFill/>
                    <a:ln>
                      <a:noFill/>
                    </a:ln>
                  </pic:spPr>
                </pic:pic>
              </a:graphicData>
            </a:graphic>
          </wp:anchor>
        </w:drawing>
      </w:r>
    </w:p>
    <w:p w:rsidR="006B118B" w:rsidRDefault="006B118B" w:rsidP="009757A8">
      <w:pPr>
        <w:pStyle w:val="a6"/>
        <w:spacing w:before="0" w:beforeAutospacing="0" w:after="240" w:afterAutospacing="0"/>
        <w:rPr>
          <w:rFonts w:ascii="Segoe UI" w:hAnsi="Segoe UI" w:cs="Segoe UI"/>
          <w:color w:val="010101"/>
          <w:lang w:val="be-BY"/>
        </w:rPr>
      </w:pPr>
    </w:p>
    <w:p w:rsidR="006B118B" w:rsidRDefault="006B118B" w:rsidP="009757A8">
      <w:pPr>
        <w:pStyle w:val="a6"/>
        <w:spacing w:before="0" w:beforeAutospacing="0" w:after="240" w:afterAutospacing="0"/>
        <w:rPr>
          <w:rFonts w:ascii="Segoe UI" w:hAnsi="Segoe UI" w:cs="Segoe UI"/>
          <w:color w:val="010101"/>
          <w:lang w:val="be-BY"/>
        </w:rPr>
      </w:pPr>
    </w:p>
    <w:p w:rsidR="006B118B" w:rsidRDefault="006B118B" w:rsidP="009757A8">
      <w:pPr>
        <w:pStyle w:val="a6"/>
        <w:spacing w:before="0" w:beforeAutospacing="0" w:after="240" w:afterAutospacing="0"/>
        <w:rPr>
          <w:rFonts w:ascii="Segoe UI" w:hAnsi="Segoe UI" w:cs="Segoe UI"/>
          <w:color w:val="010101"/>
          <w:lang w:val="be-BY"/>
        </w:rPr>
      </w:pPr>
    </w:p>
    <w:p w:rsidR="006B118B" w:rsidRDefault="008A1578" w:rsidP="009757A8">
      <w:pPr>
        <w:pStyle w:val="a6"/>
        <w:spacing w:before="0" w:beforeAutospacing="0" w:after="240" w:afterAutospacing="0"/>
        <w:rPr>
          <w:rFonts w:ascii="Segoe UI" w:hAnsi="Segoe UI" w:cs="Segoe UI"/>
          <w:color w:val="010101"/>
          <w:lang w:val="be-BY"/>
        </w:rPr>
      </w:pPr>
      <w:r>
        <w:rPr>
          <w:rFonts w:ascii="Segoe UI" w:hAnsi="Segoe UI" w:cs="Segoe UI"/>
          <w:noProof/>
          <w:color w:val="010101"/>
        </w:rPr>
        <mc:AlternateContent>
          <mc:Choice Requires="wps">
            <w:drawing>
              <wp:anchor distT="0" distB="0" distL="114300" distR="114300" simplePos="0" relativeHeight="251693056" behindDoc="0" locked="0" layoutInCell="1" allowOverlap="1">
                <wp:simplePos x="0" y="0"/>
                <wp:positionH relativeFrom="column">
                  <wp:posOffset>462280</wp:posOffset>
                </wp:positionH>
                <wp:positionV relativeFrom="paragraph">
                  <wp:posOffset>226695</wp:posOffset>
                </wp:positionV>
                <wp:extent cx="8119110" cy="4681220"/>
                <wp:effectExtent l="0" t="0" r="0" b="5080"/>
                <wp:wrapNone/>
                <wp:docPr id="37" name="Овал 4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8119110" cy="4681220"/>
                        </a:xfrm>
                        <a:prstGeom prst="ellipse">
                          <a:avLst/>
                        </a:prstGeom>
                        <a:solidFill>
                          <a:srgbClr val="FFFF00"/>
                        </a:solidFill>
                        <a:ln>
                          <a:solidFill>
                            <a:srgbClr val="FFFF00"/>
                          </a:solidFill>
                        </a:ln>
                      </wps:spPr>
                      <wps:style>
                        <a:lnRef idx="2">
                          <a:schemeClr val="accent6"/>
                        </a:lnRef>
                        <a:fillRef idx="1">
                          <a:schemeClr val="lt1"/>
                        </a:fillRef>
                        <a:effectRef idx="0">
                          <a:schemeClr val="accent6"/>
                        </a:effectRef>
                        <a:fontRef idx="minor">
                          <a:schemeClr val="dk1"/>
                        </a:fontRef>
                      </wps:style>
                      <wps:txbx>
                        <w:txbxContent>
                          <w:p w:rsidR="002954F1" w:rsidRPr="00341555" w:rsidRDefault="002954F1" w:rsidP="00341555">
                            <w:pPr>
                              <w:spacing w:line="240" w:lineRule="auto"/>
                              <w:jc w:val="center"/>
                              <w:rPr>
                                <w:rFonts w:ascii="Times New Roman" w:hAnsi="Times New Roman"/>
                                <w:sz w:val="144"/>
                                <w:lang w:val="be-BY"/>
                              </w:rPr>
                            </w:pPr>
                            <w:r w:rsidRPr="00341555">
                              <w:rPr>
                                <w:rFonts w:ascii="Times New Roman" w:hAnsi="Times New Roman"/>
                                <w:sz w:val="144"/>
                                <w:lang w:val="be-BY"/>
                              </w:rPr>
                              <w:t>Фотоконкурс</w:t>
                            </w:r>
                          </w:p>
                          <w:p w:rsidR="002954F1" w:rsidRPr="00341555" w:rsidRDefault="002954F1" w:rsidP="00341555">
                            <w:pPr>
                              <w:spacing w:line="240" w:lineRule="auto"/>
                              <w:jc w:val="center"/>
                              <w:rPr>
                                <w:rFonts w:ascii="Times New Roman" w:hAnsi="Times New Roman"/>
                                <w:sz w:val="144"/>
                                <w:lang w:val="be-BY"/>
                              </w:rPr>
                            </w:pPr>
                            <w:r>
                              <w:rPr>
                                <w:rFonts w:ascii="Times New Roman" w:hAnsi="Times New Roman"/>
                                <w:sz w:val="144"/>
                              </w:rPr>
                              <w:t>«</w:t>
                            </w:r>
                            <w:r w:rsidRPr="00341555">
                              <w:rPr>
                                <w:rFonts w:ascii="Times New Roman" w:hAnsi="Times New Roman"/>
                                <w:sz w:val="144"/>
                                <w:lang w:val="be-BY"/>
                              </w:rPr>
                              <w:t>Улыбка детства</w:t>
                            </w:r>
                            <w:r>
                              <w:rPr>
                                <w:rFonts w:ascii="Times New Roman" w:hAnsi="Times New Roman"/>
                                <w:sz w:val="144"/>
                              </w:rPr>
                              <w: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id="Овал 43" o:spid="_x0000_s1032" style="position:absolute;margin-left:36.4pt;margin-top:17.85pt;width:639.3pt;height:368.6pt;z-index:2516930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" fillcolor="yellow" strokecolor="yellow" strokeweight="2pt">
                <v:path arrowok="t"/>
                <v:textbox>
                  <w:txbxContent>
                    <w:p w:rsidR="002954F1" w:rsidRPr="00341555" w:rsidRDefault="002954F1" w:rsidP="00341555">
                      <w:pPr>
                        <w:spacing w:line="240" w:lineRule="auto"/>
                        <w:jc w:val="center"/>
                        <w:rPr>
                          <w:rFonts w:ascii="Times New Roman" w:hAnsi="Times New Roman"/>
                          <w:sz w:val="144"/>
                          <w:lang w:val="be-BY"/>
                        </w:rPr>
                      </w:pPr>
                      <w:r w:rsidRPr="00341555">
                        <w:rPr>
                          <w:rFonts w:ascii="Times New Roman" w:hAnsi="Times New Roman"/>
                          <w:sz w:val="144"/>
                          <w:lang w:val="be-BY"/>
                        </w:rPr>
                        <w:t>Фотоконкурс</w:t>
                      </w:r>
                    </w:p>
                    <w:p w:rsidR="002954F1" w:rsidRPr="00341555" w:rsidRDefault="002954F1" w:rsidP="00341555">
                      <w:pPr>
                        <w:spacing w:line="240" w:lineRule="auto"/>
                        <w:jc w:val="center"/>
                        <w:rPr>
                          <w:rFonts w:ascii="Times New Roman" w:hAnsi="Times New Roman"/>
                          <w:sz w:val="144"/>
                          <w:lang w:val="be-BY"/>
                        </w:rPr>
                      </w:pPr>
                      <w:r>
                        <w:rPr>
                          <w:rFonts w:ascii="Times New Roman" w:hAnsi="Times New Roman"/>
                          <w:sz w:val="144"/>
                        </w:rPr>
                        <w:t>«</w:t>
                      </w:r>
                      <w:r w:rsidRPr="00341555">
                        <w:rPr>
                          <w:rFonts w:ascii="Times New Roman" w:hAnsi="Times New Roman"/>
                          <w:sz w:val="144"/>
                          <w:lang w:val="be-BY"/>
                        </w:rPr>
                        <w:t>Улыбка детства</w:t>
                      </w:r>
                      <w:r>
                        <w:rPr>
                          <w:rFonts w:ascii="Times New Roman" w:hAnsi="Times New Roman"/>
                          <w:sz w:val="144"/>
                        </w:rPr>
                        <w:t>»</w:t>
                      </w:r>
                    </w:p>
                  </w:txbxContent>
                </v:textbox>
              </v:oval>
            </w:pict>
          </mc:Fallback>
        </mc:AlternateContent>
      </w:r>
    </w:p>
    <w:p w:rsidR="006B118B" w:rsidRDefault="006B118B" w:rsidP="009757A8">
      <w:pPr>
        <w:pStyle w:val="a6"/>
        <w:spacing w:before="0" w:beforeAutospacing="0" w:after="240" w:afterAutospacing="0"/>
        <w:rPr>
          <w:rFonts w:ascii="Segoe UI" w:hAnsi="Segoe UI" w:cs="Segoe UI"/>
          <w:color w:val="010101"/>
          <w:lang w:val="be-BY"/>
        </w:rPr>
      </w:pPr>
    </w:p>
    <w:p w:rsidR="006B118B" w:rsidRDefault="006B118B" w:rsidP="009757A8">
      <w:pPr>
        <w:pStyle w:val="a6"/>
        <w:spacing w:before="0" w:beforeAutospacing="0" w:after="240" w:afterAutospacing="0"/>
        <w:rPr>
          <w:rFonts w:ascii="Segoe UI" w:hAnsi="Segoe UI" w:cs="Segoe UI"/>
          <w:color w:val="010101"/>
          <w:lang w:val="be-BY"/>
        </w:rPr>
      </w:pPr>
    </w:p>
    <w:p w:rsidR="006B118B" w:rsidRDefault="006B118B" w:rsidP="009757A8">
      <w:pPr>
        <w:pStyle w:val="a6"/>
        <w:spacing w:before="0" w:beforeAutospacing="0" w:after="240" w:afterAutospacing="0"/>
        <w:rPr>
          <w:rFonts w:ascii="Segoe UI" w:hAnsi="Segoe UI" w:cs="Segoe UI"/>
          <w:color w:val="010101"/>
          <w:lang w:val="be-BY"/>
        </w:rPr>
      </w:pPr>
    </w:p>
    <w:p w:rsidR="006B118B" w:rsidRDefault="006B118B" w:rsidP="009757A8">
      <w:pPr>
        <w:pStyle w:val="a6"/>
        <w:spacing w:before="0" w:beforeAutospacing="0" w:after="240" w:afterAutospacing="0"/>
        <w:rPr>
          <w:rFonts w:ascii="Segoe UI" w:hAnsi="Segoe UI" w:cs="Segoe UI"/>
          <w:color w:val="010101"/>
          <w:lang w:val="be-BY"/>
        </w:rPr>
      </w:pPr>
    </w:p>
    <w:p w:rsidR="006B118B" w:rsidRDefault="006B118B" w:rsidP="009757A8">
      <w:pPr>
        <w:pStyle w:val="a6"/>
        <w:spacing w:before="0" w:beforeAutospacing="0" w:after="240" w:afterAutospacing="0"/>
        <w:rPr>
          <w:rFonts w:ascii="Segoe UI" w:hAnsi="Segoe UI" w:cs="Segoe UI"/>
          <w:color w:val="010101"/>
          <w:lang w:val="be-BY"/>
        </w:rPr>
      </w:pPr>
    </w:p>
    <w:p w:rsidR="00341555" w:rsidRDefault="00341555" w:rsidP="009757A8">
      <w:pPr>
        <w:pStyle w:val="a6"/>
        <w:spacing w:before="0" w:beforeAutospacing="0" w:after="240" w:afterAutospacing="0"/>
        <w:rPr>
          <w:rFonts w:ascii="Segoe UI" w:hAnsi="Segoe UI" w:cs="Segoe UI"/>
          <w:color w:val="010101"/>
          <w:lang w:val="be-BY"/>
        </w:rPr>
      </w:pPr>
    </w:p>
    <w:p w:rsidR="00341555" w:rsidRDefault="00341555" w:rsidP="009757A8">
      <w:pPr>
        <w:pStyle w:val="a6"/>
        <w:spacing w:before="0" w:beforeAutospacing="0" w:after="240" w:afterAutospacing="0"/>
        <w:rPr>
          <w:rFonts w:ascii="Segoe UI" w:hAnsi="Segoe UI" w:cs="Segoe UI"/>
          <w:color w:val="010101"/>
          <w:lang w:val="be-BY"/>
        </w:rPr>
      </w:pPr>
    </w:p>
    <w:p w:rsidR="00341555" w:rsidRDefault="00341555" w:rsidP="009757A8">
      <w:pPr>
        <w:pStyle w:val="a6"/>
        <w:spacing w:before="0" w:beforeAutospacing="0" w:after="240" w:afterAutospacing="0"/>
        <w:rPr>
          <w:rFonts w:ascii="Segoe UI" w:hAnsi="Segoe UI" w:cs="Segoe UI"/>
          <w:color w:val="010101"/>
          <w:lang w:val="be-BY"/>
        </w:rPr>
      </w:pPr>
    </w:p>
    <w:p w:rsidR="00341555" w:rsidRDefault="00341555" w:rsidP="009757A8">
      <w:pPr>
        <w:pStyle w:val="a6"/>
        <w:spacing w:before="0" w:beforeAutospacing="0" w:after="240" w:afterAutospacing="0"/>
        <w:rPr>
          <w:rFonts w:ascii="Segoe UI" w:hAnsi="Segoe UI" w:cs="Segoe UI"/>
          <w:color w:val="010101"/>
          <w:lang w:val="be-BY"/>
        </w:rPr>
      </w:pPr>
    </w:p>
    <w:p w:rsidR="00341555" w:rsidRDefault="00341555" w:rsidP="009757A8">
      <w:pPr>
        <w:pStyle w:val="a6"/>
        <w:spacing w:before="0" w:beforeAutospacing="0" w:after="240" w:afterAutospacing="0"/>
        <w:rPr>
          <w:rFonts w:ascii="Segoe UI" w:hAnsi="Segoe UI" w:cs="Segoe UI"/>
          <w:color w:val="010101"/>
          <w:lang w:val="be-BY"/>
        </w:rPr>
      </w:pPr>
    </w:p>
    <w:p w:rsidR="006B118B" w:rsidRDefault="006B118B" w:rsidP="009757A8">
      <w:pPr>
        <w:pStyle w:val="a6"/>
        <w:spacing w:before="0" w:beforeAutospacing="0" w:after="240" w:afterAutospacing="0"/>
        <w:rPr>
          <w:rFonts w:ascii="Segoe UI" w:hAnsi="Segoe UI" w:cs="Segoe UI"/>
          <w:color w:val="010101"/>
          <w:lang w:val="be-BY"/>
        </w:rPr>
      </w:pPr>
    </w:p>
    <w:p w:rsidR="006B118B" w:rsidRDefault="006B118B" w:rsidP="009757A8">
      <w:pPr>
        <w:pStyle w:val="a6"/>
        <w:spacing w:before="0" w:beforeAutospacing="0" w:after="240" w:afterAutospacing="0"/>
        <w:rPr>
          <w:rFonts w:ascii="Segoe UI" w:hAnsi="Segoe UI" w:cs="Segoe UI"/>
          <w:color w:val="010101"/>
          <w:lang w:val="be-BY"/>
        </w:rPr>
      </w:pPr>
    </w:p>
    <w:p w:rsidR="00696965" w:rsidRDefault="008A1578" w:rsidP="00AD290E">
      <w:pPr>
        <w:shd w:val="clear" w:color="auto" w:fill="FAFAFA"/>
        <w:rPr>
          <w:rFonts w:ascii="inherit" w:hAnsi="inherit"/>
          <w:b/>
          <w:bCs/>
          <w:color w:val="199043"/>
        </w:rPr>
      </w:pPr>
      <w:hyperlink r:id="rId41" w:history="1">
        <w:r w:rsidR="00696965">
          <w:rPr>
            <w:rFonts w:ascii="Helvetica" w:hAnsi="Helvetica"/>
            <w:b/>
            <w:bCs/>
            <w:color w:val="4FB974"/>
            <w:sz w:val="18"/>
            <w:szCs w:val="18"/>
            <w:bdr w:val="single" w:sz="6" w:space="3" w:color="DDDDDD" w:frame="1"/>
            <w:shd w:val="clear" w:color="auto" w:fill="FFFFFF"/>
          </w:rPr>
          <w:br/>
        </w:r>
      </w:hyperlink>
    </w:p>
    <w:p w:rsidR="00AD290E" w:rsidRDefault="00AD290E" w:rsidP="004A16EB">
      <w:pPr>
        <w:shd w:val="clear" w:color="auto" w:fill="FFFFFF"/>
        <w:rPr>
          <w:rFonts w:ascii="Helvetica" w:hAnsi="Helvetica"/>
          <w:color w:val="333333"/>
          <w:sz w:val="20"/>
          <w:szCs w:val="20"/>
          <w:lang w:val="en-US"/>
        </w:rPr>
      </w:pPr>
    </w:p>
    <w:p w:rsidR="00AD290E" w:rsidRDefault="00AD290E" w:rsidP="00696965">
      <w:pPr>
        <w:pStyle w:val="a6"/>
        <w:shd w:val="clear" w:color="auto" w:fill="FFFFFF"/>
        <w:spacing w:before="0" w:beforeAutospacing="0" w:after="135" w:afterAutospacing="0"/>
        <w:rPr>
          <w:rFonts w:ascii="Helvetica" w:hAnsi="Helvetica"/>
          <w:color w:val="333333"/>
          <w:sz w:val="20"/>
          <w:szCs w:val="20"/>
          <w:lang w:val="en-US"/>
        </w:rPr>
      </w:pPr>
    </w:p>
    <w:p w:rsidR="00AD290E" w:rsidRDefault="00AD290E" w:rsidP="00696965">
      <w:pPr>
        <w:pStyle w:val="a6"/>
        <w:shd w:val="clear" w:color="auto" w:fill="FFFFFF"/>
        <w:spacing w:before="0" w:beforeAutospacing="0" w:after="135" w:afterAutospacing="0"/>
        <w:rPr>
          <w:rFonts w:ascii="Helvetica" w:hAnsi="Helvetica"/>
          <w:color w:val="333333"/>
          <w:sz w:val="20"/>
          <w:szCs w:val="20"/>
          <w:lang w:val="en-US"/>
        </w:rPr>
      </w:pPr>
    </w:p>
    <w:p w:rsidR="00AD290E" w:rsidRDefault="00AD290E" w:rsidP="00696965">
      <w:pPr>
        <w:pStyle w:val="a6"/>
        <w:shd w:val="clear" w:color="auto" w:fill="FFFFFF"/>
        <w:spacing w:before="0" w:beforeAutospacing="0" w:after="135" w:afterAutospacing="0"/>
        <w:rPr>
          <w:rFonts w:ascii="Helvetica" w:hAnsi="Helvetica"/>
          <w:color w:val="333333"/>
          <w:sz w:val="20"/>
          <w:szCs w:val="20"/>
          <w:lang w:val="en-US"/>
        </w:rPr>
      </w:pPr>
    </w:p>
    <w:p w:rsidR="00AD290E" w:rsidRDefault="00AD290E" w:rsidP="00696965">
      <w:pPr>
        <w:pStyle w:val="a6"/>
        <w:shd w:val="clear" w:color="auto" w:fill="FFFFFF"/>
        <w:spacing w:before="0" w:beforeAutospacing="0" w:after="135" w:afterAutospacing="0"/>
        <w:rPr>
          <w:rFonts w:ascii="Helvetica" w:hAnsi="Helvetica"/>
          <w:color w:val="333333"/>
          <w:sz w:val="20"/>
          <w:szCs w:val="20"/>
          <w:lang w:val="en-US"/>
        </w:rPr>
      </w:pPr>
    </w:p>
    <w:p w:rsidR="00AD290E" w:rsidRDefault="00AD290E" w:rsidP="00696965">
      <w:pPr>
        <w:pStyle w:val="a6"/>
        <w:shd w:val="clear" w:color="auto" w:fill="FFFFFF"/>
        <w:spacing w:before="0" w:beforeAutospacing="0" w:after="135" w:afterAutospacing="0"/>
        <w:rPr>
          <w:rFonts w:ascii="Helvetica" w:hAnsi="Helvetica"/>
          <w:color w:val="333333"/>
          <w:sz w:val="20"/>
          <w:szCs w:val="20"/>
          <w:lang w:val="en-US"/>
        </w:rPr>
      </w:pPr>
    </w:p>
    <w:p w:rsidR="00AD290E" w:rsidRDefault="00AD290E" w:rsidP="00696965">
      <w:pPr>
        <w:pStyle w:val="a6"/>
        <w:shd w:val="clear" w:color="auto" w:fill="FFFFFF"/>
        <w:spacing w:before="0" w:beforeAutospacing="0" w:after="135" w:afterAutospacing="0"/>
        <w:rPr>
          <w:rFonts w:ascii="Helvetica" w:hAnsi="Helvetica"/>
          <w:color w:val="333333"/>
          <w:sz w:val="20"/>
          <w:szCs w:val="20"/>
          <w:lang w:val="en-US"/>
        </w:rPr>
      </w:pPr>
    </w:p>
    <w:p w:rsidR="00AD290E" w:rsidRDefault="00AD290E" w:rsidP="00696965">
      <w:pPr>
        <w:pStyle w:val="a6"/>
        <w:shd w:val="clear" w:color="auto" w:fill="FFFFFF"/>
        <w:spacing w:before="0" w:beforeAutospacing="0" w:after="135" w:afterAutospacing="0"/>
        <w:rPr>
          <w:rFonts w:ascii="Helvetica" w:hAnsi="Helvetica"/>
          <w:color w:val="333333"/>
          <w:sz w:val="20"/>
          <w:szCs w:val="20"/>
          <w:lang w:val="en-US"/>
        </w:rPr>
      </w:pPr>
    </w:p>
    <w:p w:rsidR="00AD290E" w:rsidRDefault="00AD290E" w:rsidP="00696965">
      <w:pPr>
        <w:pStyle w:val="a6"/>
        <w:shd w:val="clear" w:color="auto" w:fill="FFFFFF"/>
        <w:spacing w:before="0" w:beforeAutospacing="0" w:after="135" w:afterAutospacing="0"/>
        <w:rPr>
          <w:rFonts w:ascii="Helvetica" w:hAnsi="Helvetica"/>
          <w:color w:val="333333"/>
          <w:sz w:val="20"/>
          <w:szCs w:val="20"/>
          <w:lang w:val="en-US"/>
        </w:rPr>
      </w:pPr>
    </w:p>
    <w:p w:rsidR="00577915" w:rsidRDefault="00577915" w:rsidP="00696965">
      <w:pPr>
        <w:pStyle w:val="a6"/>
        <w:shd w:val="clear" w:color="auto" w:fill="FFFFFF"/>
        <w:spacing w:before="0" w:beforeAutospacing="0" w:after="135" w:afterAutospacing="0"/>
        <w:rPr>
          <w:rFonts w:ascii="Helvetica" w:hAnsi="Helvetica"/>
          <w:color w:val="333333"/>
          <w:sz w:val="20"/>
          <w:szCs w:val="20"/>
          <w:lang w:val="en-US"/>
        </w:rPr>
      </w:pPr>
    </w:p>
    <w:p w:rsidR="00577915" w:rsidRDefault="00577915" w:rsidP="00696965">
      <w:pPr>
        <w:pStyle w:val="a6"/>
        <w:shd w:val="clear" w:color="auto" w:fill="FFFFFF"/>
        <w:spacing w:before="0" w:beforeAutospacing="0" w:after="135" w:afterAutospacing="0"/>
        <w:rPr>
          <w:rFonts w:ascii="Helvetica" w:hAnsi="Helvetica"/>
          <w:color w:val="333333"/>
          <w:sz w:val="20"/>
          <w:szCs w:val="20"/>
          <w:lang w:val="en-US"/>
        </w:rPr>
      </w:pPr>
    </w:p>
    <w:p w:rsidR="00577915" w:rsidRDefault="00577915" w:rsidP="00696965">
      <w:pPr>
        <w:pStyle w:val="a6"/>
        <w:shd w:val="clear" w:color="auto" w:fill="FFFFFF"/>
        <w:spacing w:before="0" w:beforeAutospacing="0" w:after="135" w:afterAutospacing="0"/>
        <w:rPr>
          <w:rFonts w:ascii="Helvetica" w:hAnsi="Helvetica"/>
          <w:color w:val="333333"/>
          <w:sz w:val="20"/>
          <w:szCs w:val="20"/>
          <w:lang w:val="en-US"/>
        </w:rPr>
      </w:pPr>
    </w:p>
    <w:p w:rsidR="00577915" w:rsidRDefault="00577915" w:rsidP="00696965">
      <w:pPr>
        <w:pStyle w:val="a6"/>
        <w:shd w:val="clear" w:color="auto" w:fill="FFFFFF"/>
        <w:spacing w:before="0" w:beforeAutospacing="0" w:after="135" w:afterAutospacing="0"/>
        <w:rPr>
          <w:rFonts w:ascii="Helvetica" w:hAnsi="Helvetica"/>
          <w:color w:val="333333"/>
          <w:sz w:val="20"/>
          <w:szCs w:val="20"/>
          <w:lang w:val="en-US"/>
        </w:rPr>
      </w:pPr>
    </w:p>
    <w:p w:rsidR="00577915" w:rsidRDefault="00577915" w:rsidP="00696965">
      <w:pPr>
        <w:pStyle w:val="a6"/>
        <w:shd w:val="clear" w:color="auto" w:fill="FFFFFF"/>
        <w:spacing w:before="0" w:beforeAutospacing="0" w:after="135" w:afterAutospacing="0"/>
        <w:rPr>
          <w:rFonts w:ascii="Helvetica" w:hAnsi="Helvetica"/>
          <w:color w:val="333333"/>
          <w:sz w:val="20"/>
          <w:szCs w:val="20"/>
          <w:lang w:val="en-US"/>
        </w:rPr>
      </w:pPr>
    </w:p>
    <w:p w:rsidR="00577915" w:rsidRDefault="00577915" w:rsidP="00696965">
      <w:pPr>
        <w:pStyle w:val="a6"/>
        <w:shd w:val="clear" w:color="auto" w:fill="FFFFFF"/>
        <w:spacing w:before="0" w:beforeAutospacing="0" w:after="135" w:afterAutospacing="0"/>
        <w:rPr>
          <w:rFonts w:ascii="Helvetica" w:hAnsi="Helvetica"/>
          <w:color w:val="333333"/>
          <w:sz w:val="20"/>
          <w:szCs w:val="20"/>
          <w:lang w:val="en-US"/>
        </w:rPr>
      </w:pPr>
    </w:p>
    <w:p w:rsidR="00577915" w:rsidRDefault="00577915" w:rsidP="00696965">
      <w:pPr>
        <w:pStyle w:val="a6"/>
        <w:shd w:val="clear" w:color="auto" w:fill="FFFFFF"/>
        <w:spacing w:before="0" w:beforeAutospacing="0" w:after="135" w:afterAutospacing="0"/>
        <w:rPr>
          <w:rFonts w:ascii="Helvetica" w:hAnsi="Helvetica"/>
          <w:color w:val="333333"/>
          <w:sz w:val="20"/>
          <w:szCs w:val="20"/>
          <w:lang w:val="en-US"/>
        </w:rPr>
      </w:pPr>
    </w:p>
    <w:p w:rsidR="00577915" w:rsidRDefault="00577915" w:rsidP="00696965">
      <w:pPr>
        <w:pStyle w:val="a6"/>
        <w:shd w:val="clear" w:color="auto" w:fill="FFFFFF"/>
        <w:spacing w:before="0" w:beforeAutospacing="0" w:after="135" w:afterAutospacing="0"/>
        <w:rPr>
          <w:rFonts w:ascii="Helvetica" w:hAnsi="Helvetica"/>
          <w:color w:val="333333"/>
          <w:sz w:val="20"/>
          <w:szCs w:val="20"/>
          <w:lang w:val="en-US"/>
        </w:rPr>
      </w:pPr>
    </w:p>
    <w:p w:rsidR="00577915" w:rsidRDefault="00577915" w:rsidP="00696965">
      <w:pPr>
        <w:pStyle w:val="a6"/>
        <w:shd w:val="clear" w:color="auto" w:fill="FFFFFF"/>
        <w:spacing w:before="0" w:beforeAutospacing="0" w:after="135" w:afterAutospacing="0"/>
        <w:rPr>
          <w:rFonts w:ascii="Helvetica" w:hAnsi="Helvetica"/>
          <w:color w:val="333333"/>
          <w:sz w:val="20"/>
          <w:szCs w:val="20"/>
          <w:lang w:val="en-US"/>
        </w:rPr>
      </w:pPr>
    </w:p>
    <w:p w:rsidR="00577915" w:rsidRDefault="00577915" w:rsidP="00696965">
      <w:pPr>
        <w:pStyle w:val="a6"/>
        <w:shd w:val="clear" w:color="auto" w:fill="FFFFFF"/>
        <w:spacing w:before="0" w:beforeAutospacing="0" w:after="135" w:afterAutospacing="0"/>
        <w:rPr>
          <w:rFonts w:ascii="Helvetica" w:hAnsi="Helvetica"/>
          <w:color w:val="333333"/>
          <w:sz w:val="20"/>
          <w:szCs w:val="20"/>
          <w:lang w:val="en-US"/>
        </w:rPr>
      </w:pPr>
    </w:p>
    <w:p w:rsidR="00AD290E" w:rsidRDefault="00AD290E" w:rsidP="00696965">
      <w:pPr>
        <w:pStyle w:val="a6"/>
        <w:shd w:val="clear" w:color="auto" w:fill="FFFFFF"/>
        <w:spacing w:before="0" w:beforeAutospacing="0" w:after="135" w:afterAutospacing="0"/>
        <w:rPr>
          <w:rFonts w:ascii="Helvetica" w:hAnsi="Helvetica"/>
          <w:color w:val="333333"/>
          <w:sz w:val="20"/>
          <w:szCs w:val="20"/>
          <w:lang w:val="en-US"/>
        </w:rPr>
      </w:pPr>
    </w:p>
    <w:p w:rsidR="00577915" w:rsidRDefault="00577915" w:rsidP="00696965">
      <w:pPr>
        <w:pStyle w:val="a6"/>
        <w:shd w:val="clear" w:color="auto" w:fill="FFFFFF"/>
        <w:spacing w:before="0" w:beforeAutospacing="0" w:after="135" w:afterAutospacing="0"/>
        <w:rPr>
          <w:rFonts w:ascii="Helvetica" w:hAnsi="Helvetica"/>
          <w:color w:val="333333"/>
          <w:sz w:val="20"/>
          <w:szCs w:val="20"/>
          <w:lang w:val="en-US"/>
        </w:rPr>
      </w:pPr>
    </w:p>
    <w:p w:rsidR="00577915" w:rsidRDefault="00577915" w:rsidP="00696965">
      <w:pPr>
        <w:pStyle w:val="a6"/>
        <w:shd w:val="clear" w:color="auto" w:fill="FFFFFF"/>
        <w:spacing w:before="0" w:beforeAutospacing="0" w:after="135" w:afterAutospacing="0"/>
        <w:rPr>
          <w:rFonts w:ascii="Helvetica" w:hAnsi="Helvetica"/>
          <w:color w:val="333333"/>
          <w:sz w:val="20"/>
          <w:szCs w:val="20"/>
          <w:lang w:val="en-US"/>
        </w:rPr>
      </w:pPr>
    </w:p>
    <w:p w:rsidR="00AD290E" w:rsidRPr="00AD290E" w:rsidRDefault="00AD290E" w:rsidP="00696965">
      <w:pPr>
        <w:pStyle w:val="a6"/>
        <w:shd w:val="clear" w:color="auto" w:fill="FFFFFF"/>
        <w:spacing w:before="0" w:beforeAutospacing="0" w:after="135" w:afterAutospacing="0"/>
        <w:rPr>
          <w:b/>
          <w:color w:val="333333"/>
          <w:sz w:val="28"/>
          <w:szCs w:val="28"/>
        </w:rPr>
      </w:pPr>
      <w:r w:rsidRPr="00AD290E">
        <w:rPr>
          <w:b/>
          <w:color w:val="333333"/>
          <w:sz w:val="28"/>
          <w:szCs w:val="28"/>
        </w:rPr>
        <w:t>Конкурс загадок «В сказочной стране»</w:t>
      </w:r>
    </w:p>
    <w:p w:rsidR="00696965" w:rsidRPr="009D63DD" w:rsidRDefault="00696965" w:rsidP="00696965">
      <w:pPr>
        <w:pStyle w:val="a6"/>
        <w:shd w:val="clear" w:color="auto" w:fill="FFFFFF"/>
        <w:spacing w:before="0" w:beforeAutospacing="0" w:after="135" w:afterAutospacing="0"/>
        <w:rPr>
          <w:color w:val="333333"/>
          <w:sz w:val="28"/>
          <w:szCs w:val="28"/>
        </w:rPr>
      </w:pPr>
      <w:r w:rsidRPr="009D63DD">
        <w:rPr>
          <w:b/>
          <w:bCs/>
          <w:color w:val="333333"/>
          <w:sz w:val="28"/>
          <w:szCs w:val="28"/>
        </w:rPr>
        <w:t>Цель: </w:t>
      </w:r>
      <w:r w:rsidRPr="009D63DD">
        <w:rPr>
          <w:color w:val="333333"/>
          <w:sz w:val="28"/>
          <w:szCs w:val="28"/>
        </w:rPr>
        <w:t>воспитание познавательного интереса к чтению, к сказкам.</w:t>
      </w:r>
    </w:p>
    <w:p w:rsidR="00696965" w:rsidRPr="009D63DD" w:rsidRDefault="00696965" w:rsidP="009D63DD">
      <w:pPr>
        <w:pStyle w:val="a6"/>
        <w:shd w:val="clear" w:color="auto" w:fill="FFFFFF"/>
        <w:spacing w:before="0" w:beforeAutospacing="0" w:after="0" w:afterAutospacing="0"/>
        <w:rPr>
          <w:color w:val="333333"/>
          <w:sz w:val="28"/>
          <w:szCs w:val="28"/>
        </w:rPr>
      </w:pPr>
      <w:r w:rsidRPr="009D63DD">
        <w:rPr>
          <w:b/>
          <w:bCs/>
          <w:color w:val="333333"/>
          <w:sz w:val="28"/>
          <w:szCs w:val="28"/>
        </w:rPr>
        <w:t>Задачи:</w:t>
      </w:r>
    </w:p>
    <w:p w:rsidR="00696965" w:rsidRPr="009D63DD" w:rsidRDefault="00696965" w:rsidP="00F12E27">
      <w:pPr>
        <w:numPr>
          <w:ilvl w:val="0"/>
          <w:numId w:val="11"/>
        </w:numPr>
        <w:shd w:val="clear" w:color="auto" w:fill="FFFFFF"/>
        <w:spacing w:after="0" w:line="240" w:lineRule="auto"/>
        <w:rPr>
          <w:rFonts w:ascii="Times New Roman" w:hAnsi="Times New Roman"/>
          <w:color w:val="333333"/>
          <w:sz w:val="28"/>
          <w:szCs w:val="28"/>
        </w:rPr>
      </w:pPr>
      <w:r w:rsidRPr="009D63DD">
        <w:rPr>
          <w:rFonts w:ascii="Times New Roman" w:hAnsi="Times New Roman"/>
          <w:color w:val="333333"/>
          <w:sz w:val="28"/>
          <w:szCs w:val="28"/>
        </w:rPr>
        <w:t>воспитывать эстетическое восприятие окружающего;</w:t>
      </w:r>
    </w:p>
    <w:p w:rsidR="00696965" w:rsidRPr="009D63DD" w:rsidRDefault="00696965" w:rsidP="00F12E27">
      <w:pPr>
        <w:numPr>
          <w:ilvl w:val="0"/>
          <w:numId w:val="11"/>
        </w:numPr>
        <w:shd w:val="clear" w:color="auto" w:fill="FFFFFF"/>
        <w:spacing w:after="0" w:line="240" w:lineRule="auto"/>
        <w:rPr>
          <w:rFonts w:ascii="Times New Roman" w:hAnsi="Times New Roman"/>
          <w:color w:val="333333"/>
          <w:sz w:val="28"/>
          <w:szCs w:val="28"/>
        </w:rPr>
      </w:pPr>
      <w:r w:rsidRPr="009D63DD">
        <w:rPr>
          <w:rFonts w:ascii="Times New Roman" w:hAnsi="Times New Roman"/>
          <w:color w:val="333333"/>
          <w:sz w:val="28"/>
          <w:szCs w:val="28"/>
        </w:rPr>
        <w:t>вспомнить героев сказок;</w:t>
      </w:r>
    </w:p>
    <w:p w:rsidR="00696965" w:rsidRPr="009D63DD" w:rsidRDefault="00696965" w:rsidP="00F12E27">
      <w:pPr>
        <w:numPr>
          <w:ilvl w:val="0"/>
          <w:numId w:val="11"/>
        </w:numPr>
        <w:shd w:val="clear" w:color="auto" w:fill="FFFFFF"/>
        <w:spacing w:before="100" w:beforeAutospacing="1" w:after="100" w:afterAutospacing="1" w:line="240" w:lineRule="auto"/>
        <w:rPr>
          <w:rFonts w:ascii="Times New Roman" w:hAnsi="Times New Roman"/>
          <w:color w:val="333333"/>
          <w:sz w:val="28"/>
          <w:szCs w:val="28"/>
        </w:rPr>
      </w:pPr>
      <w:r w:rsidRPr="009D63DD">
        <w:rPr>
          <w:rFonts w:ascii="Times New Roman" w:hAnsi="Times New Roman"/>
          <w:color w:val="333333"/>
          <w:sz w:val="28"/>
          <w:szCs w:val="28"/>
        </w:rPr>
        <w:t>развивать творческое воображение, логику мышления и память;</w:t>
      </w:r>
    </w:p>
    <w:p w:rsidR="00696965" w:rsidRPr="009D63DD" w:rsidRDefault="00696965" w:rsidP="00F12E27">
      <w:pPr>
        <w:numPr>
          <w:ilvl w:val="0"/>
          <w:numId w:val="11"/>
        </w:numPr>
        <w:shd w:val="clear" w:color="auto" w:fill="FFFFFF"/>
        <w:spacing w:before="100" w:beforeAutospacing="1" w:after="100" w:afterAutospacing="1" w:line="240" w:lineRule="auto"/>
        <w:rPr>
          <w:rFonts w:ascii="Times New Roman" w:hAnsi="Times New Roman"/>
          <w:color w:val="333333"/>
          <w:sz w:val="28"/>
          <w:szCs w:val="28"/>
        </w:rPr>
      </w:pPr>
      <w:r w:rsidRPr="009D63DD">
        <w:rPr>
          <w:rFonts w:ascii="Times New Roman" w:hAnsi="Times New Roman"/>
          <w:color w:val="333333"/>
          <w:sz w:val="28"/>
          <w:szCs w:val="28"/>
        </w:rPr>
        <w:t>самостоятельно преобразовывать практическую задачу в познавательную.</w:t>
      </w:r>
    </w:p>
    <w:p w:rsidR="00696965" w:rsidRPr="009D63DD" w:rsidRDefault="00696965" w:rsidP="00696965">
      <w:pPr>
        <w:pStyle w:val="a6"/>
        <w:shd w:val="clear" w:color="auto" w:fill="FFFFFF"/>
        <w:spacing w:before="0" w:beforeAutospacing="0" w:after="135" w:afterAutospacing="0"/>
        <w:rPr>
          <w:color w:val="333333"/>
          <w:sz w:val="28"/>
          <w:szCs w:val="28"/>
        </w:rPr>
      </w:pPr>
    </w:p>
    <w:p w:rsidR="00696965" w:rsidRPr="009D63DD" w:rsidRDefault="00696965" w:rsidP="00696965">
      <w:pPr>
        <w:pStyle w:val="a6"/>
        <w:shd w:val="clear" w:color="auto" w:fill="FFFFFF"/>
        <w:spacing w:before="0" w:beforeAutospacing="0" w:after="135" w:afterAutospacing="0"/>
        <w:rPr>
          <w:color w:val="333333"/>
          <w:sz w:val="28"/>
          <w:szCs w:val="28"/>
        </w:rPr>
      </w:pPr>
      <w:r w:rsidRPr="009D63DD">
        <w:rPr>
          <w:i/>
          <w:iCs/>
          <w:color w:val="333333"/>
          <w:sz w:val="28"/>
          <w:szCs w:val="28"/>
        </w:rPr>
        <w:t>Ведущий.</w:t>
      </w:r>
      <w:r w:rsidRPr="009D63DD">
        <w:rPr>
          <w:color w:val="333333"/>
          <w:sz w:val="28"/>
          <w:szCs w:val="28"/>
        </w:rPr>
        <w:t> Итак, друзья, начнём программу.</w:t>
      </w:r>
    </w:p>
    <w:p w:rsidR="00696965" w:rsidRPr="009D63DD" w:rsidRDefault="00696965" w:rsidP="00696965">
      <w:pPr>
        <w:pStyle w:val="a6"/>
        <w:shd w:val="clear" w:color="auto" w:fill="FFFFFF"/>
        <w:spacing w:before="0" w:beforeAutospacing="0" w:after="0" w:afterAutospacing="0" w:line="240" w:lineRule="atLeast"/>
        <w:rPr>
          <w:color w:val="333333"/>
          <w:sz w:val="28"/>
          <w:szCs w:val="28"/>
        </w:rPr>
      </w:pPr>
      <w:r w:rsidRPr="009D63DD">
        <w:rPr>
          <w:color w:val="333333"/>
          <w:sz w:val="28"/>
          <w:szCs w:val="28"/>
        </w:rPr>
        <w:t>Затей у нас большой запас!</w:t>
      </w:r>
      <w:r w:rsidRPr="009D63DD">
        <w:rPr>
          <w:color w:val="333333"/>
          <w:sz w:val="28"/>
          <w:szCs w:val="28"/>
        </w:rPr>
        <w:br/>
        <w:t>А для кого они? Для вас!</w:t>
      </w:r>
      <w:r w:rsidRPr="009D63DD">
        <w:rPr>
          <w:color w:val="333333"/>
          <w:sz w:val="28"/>
          <w:szCs w:val="28"/>
        </w:rPr>
        <w:br/>
        <w:t>Мы знаем, вы любите игры,</w:t>
      </w:r>
      <w:r w:rsidRPr="009D63DD">
        <w:rPr>
          <w:color w:val="333333"/>
          <w:sz w:val="28"/>
          <w:szCs w:val="28"/>
        </w:rPr>
        <w:br/>
        <w:t>Песни, загадки и пляски.</w:t>
      </w:r>
      <w:r w:rsidRPr="009D63DD">
        <w:rPr>
          <w:color w:val="333333"/>
          <w:sz w:val="28"/>
          <w:szCs w:val="28"/>
        </w:rPr>
        <w:br/>
        <w:t>Но нет ничего интер</w:t>
      </w:r>
      <w:r w:rsidR="00AD290E" w:rsidRPr="009D63DD">
        <w:rPr>
          <w:color w:val="333333"/>
          <w:sz w:val="28"/>
          <w:szCs w:val="28"/>
        </w:rPr>
        <w:t>есней.</w:t>
      </w:r>
      <w:r w:rsidR="00AD290E" w:rsidRPr="009D63DD">
        <w:rPr>
          <w:color w:val="333333"/>
          <w:sz w:val="28"/>
          <w:szCs w:val="28"/>
        </w:rPr>
        <w:br/>
        <w:t>Чем наши сказочные загадки</w:t>
      </w:r>
      <w:r w:rsidRPr="009D63DD">
        <w:rPr>
          <w:color w:val="333333"/>
          <w:sz w:val="28"/>
          <w:szCs w:val="28"/>
        </w:rPr>
        <w:t>.</w:t>
      </w:r>
    </w:p>
    <w:p w:rsidR="00696965" w:rsidRPr="009D63DD" w:rsidRDefault="00696965" w:rsidP="00696965">
      <w:pPr>
        <w:pStyle w:val="a6"/>
        <w:shd w:val="clear" w:color="auto" w:fill="FFFFFF"/>
        <w:spacing w:before="0" w:beforeAutospacing="0" w:after="135" w:afterAutospacing="0"/>
        <w:rPr>
          <w:color w:val="333333"/>
          <w:sz w:val="28"/>
          <w:szCs w:val="28"/>
        </w:rPr>
      </w:pPr>
      <w:r w:rsidRPr="009D63DD">
        <w:rPr>
          <w:color w:val="333333"/>
          <w:sz w:val="28"/>
          <w:szCs w:val="28"/>
        </w:rPr>
        <w:t xml:space="preserve">- Ребята, а вы любите сказки? И я люблю. Все люди на свете любят сказки. И любовь эта начинается с детства. Волшебные, весёлые и даже страшные – сказки всегда интересны. Читаешь, слушаешь </w:t>
      </w:r>
      <w:r w:rsidR="00AD290E" w:rsidRPr="009D63DD">
        <w:rPr>
          <w:color w:val="333333"/>
          <w:sz w:val="28"/>
          <w:szCs w:val="28"/>
        </w:rPr>
        <w:t xml:space="preserve">– дух захватывает. Герои </w:t>
      </w:r>
      <w:r w:rsidRPr="009D63DD">
        <w:rPr>
          <w:color w:val="333333"/>
          <w:sz w:val="28"/>
          <w:szCs w:val="28"/>
        </w:rPr>
        <w:t xml:space="preserve"> сказок благородны, добросердечны, храбры, находчивы. Ср</w:t>
      </w:r>
      <w:r w:rsidR="00AD290E" w:rsidRPr="009D63DD">
        <w:rPr>
          <w:color w:val="333333"/>
          <w:sz w:val="28"/>
          <w:szCs w:val="28"/>
        </w:rPr>
        <w:t xml:space="preserve">еди положительных героев </w:t>
      </w:r>
      <w:r w:rsidRPr="009D63DD">
        <w:rPr>
          <w:color w:val="333333"/>
          <w:sz w:val="28"/>
          <w:szCs w:val="28"/>
        </w:rPr>
        <w:t xml:space="preserve"> сказок есть и храбрые царевичи, и былинные богатыри, и прекрасные царевны, и простые крестьяне. Герои сказок показывают разные стороны народного характера: благородство, самоотверженность, мудрость, смекалку, героизм, бескорыстность. И все препятствия герои сказок преодолевают благодаря этим качествам. В сказках добро всегда побеждает зло.</w:t>
      </w:r>
    </w:p>
    <w:p w:rsidR="00696965" w:rsidRPr="009D63DD" w:rsidRDefault="00696965" w:rsidP="00696965">
      <w:pPr>
        <w:pStyle w:val="a6"/>
        <w:shd w:val="clear" w:color="auto" w:fill="FFFFFF"/>
        <w:spacing w:before="0" w:beforeAutospacing="0" w:after="135" w:afterAutospacing="0"/>
        <w:rPr>
          <w:color w:val="333333"/>
          <w:sz w:val="28"/>
          <w:szCs w:val="28"/>
        </w:rPr>
      </w:pPr>
      <w:r w:rsidRPr="009D63DD">
        <w:rPr>
          <w:color w:val="333333"/>
          <w:sz w:val="28"/>
          <w:szCs w:val="28"/>
        </w:rPr>
        <w:t>Сегодня мы с в</w:t>
      </w:r>
      <w:r w:rsidR="00AD290E" w:rsidRPr="009D63DD">
        <w:rPr>
          <w:color w:val="333333"/>
          <w:sz w:val="28"/>
          <w:szCs w:val="28"/>
        </w:rPr>
        <w:t>ами проведём конкурс загадок “В сказочной стране</w:t>
      </w:r>
      <w:r w:rsidRPr="009D63DD">
        <w:rPr>
          <w:color w:val="333333"/>
          <w:sz w:val="28"/>
          <w:szCs w:val="28"/>
        </w:rPr>
        <w:t>”.</w:t>
      </w:r>
      <w:r w:rsidR="009D63DD">
        <w:rPr>
          <w:color w:val="333333"/>
          <w:sz w:val="28"/>
          <w:szCs w:val="28"/>
        </w:rPr>
        <w:t xml:space="preserve"> </w:t>
      </w:r>
      <w:r w:rsidRPr="009D63DD">
        <w:rPr>
          <w:color w:val="333333"/>
          <w:sz w:val="28"/>
          <w:szCs w:val="28"/>
        </w:rPr>
        <w:t>Вспомним наши любимые сказки, побываем в гостях у сказочных героев.</w:t>
      </w:r>
    </w:p>
    <w:p w:rsidR="00696965" w:rsidRPr="009D63DD" w:rsidRDefault="00696965" w:rsidP="00696965">
      <w:pPr>
        <w:pStyle w:val="a6"/>
        <w:shd w:val="clear" w:color="auto" w:fill="FFFFFF"/>
        <w:spacing w:before="0" w:beforeAutospacing="0" w:after="135" w:afterAutospacing="0"/>
        <w:rPr>
          <w:color w:val="333333"/>
          <w:sz w:val="28"/>
          <w:szCs w:val="28"/>
        </w:rPr>
      </w:pPr>
      <w:r w:rsidRPr="009D63DD">
        <w:rPr>
          <w:color w:val="333333"/>
          <w:sz w:val="28"/>
          <w:szCs w:val="28"/>
        </w:rPr>
        <w:t>За каждый правильный ответ - 1 балл.</w:t>
      </w:r>
    </w:p>
    <w:p w:rsidR="009D63DD" w:rsidRDefault="009D63DD" w:rsidP="00696965">
      <w:pPr>
        <w:pStyle w:val="a6"/>
        <w:shd w:val="clear" w:color="auto" w:fill="FFFFFF"/>
        <w:spacing w:before="0" w:beforeAutospacing="0" w:after="135" w:afterAutospacing="0"/>
        <w:rPr>
          <w:i/>
          <w:iCs/>
          <w:color w:val="333333"/>
          <w:sz w:val="28"/>
          <w:szCs w:val="28"/>
        </w:rPr>
      </w:pPr>
    </w:p>
    <w:p w:rsidR="00696965" w:rsidRPr="009D63DD" w:rsidRDefault="00696965" w:rsidP="00696965">
      <w:pPr>
        <w:pStyle w:val="a6"/>
        <w:shd w:val="clear" w:color="auto" w:fill="FFFFFF"/>
        <w:spacing w:before="0" w:beforeAutospacing="0" w:after="135" w:afterAutospacing="0"/>
        <w:rPr>
          <w:color w:val="333333"/>
          <w:sz w:val="28"/>
          <w:szCs w:val="28"/>
        </w:rPr>
      </w:pPr>
      <w:r w:rsidRPr="009D63DD">
        <w:rPr>
          <w:b/>
          <w:bCs/>
          <w:color w:val="333333"/>
          <w:sz w:val="28"/>
          <w:szCs w:val="28"/>
        </w:rPr>
        <w:t>1-й конкурс. “Из какой сказки предметы”?</w:t>
      </w:r>
    </w:p>
    <w:p w:rsidR="00696965" w:rsidRPr="009D63DD" w:rsidRDefault="00696965" w:rsidP="00696965">
      <w:pPr>
        <w:pStyle w:val="a6"/>
        <w:shd w:val="clear" w:color="auto" w:fill="FFFFFF"/>
        <w:spacing w:before="0" w:beforeAutospacing="0" w:after="135" w:afterAutospacing="0"/>
        <w:rPr>
          <w:color w:val="333333"/>
          <w:sz w:val="28"/>
          <w:szCs w:val="28"/>
        </w:rPr>
      </w:pPr>
      <w:r w:rsidRPr="009D63DD">
        <w:rPr>
          <w:color w:val="333333"/>
          <w:sz w:val="28"/>
          <w:szCs w:val="28"/>
        </w:rPr>
        <w:t>1. Веретено.</w:t>
      </w:r>
    </w:p>
    <w:p w:rsidR="00696965" w:rsidRPr="009D63DD" w:rsidRDefault="00696965" w:rsidP="00696965">
      <w:pPr>
        <w:pStyle w:val="a6"/>
        <w:shd w:val="clear" w:color="auto" w:fill="FFFFFF"/>
        <w:spacing w:before="0" w:beforeAutospacing="0" w:after="135" w:afterAutospacing="0"/>
        <w:rPr>
          <w:color w:val="333333"/>
          <w:sz w:val="28"/>
          <w:szCs w:val="28"/>
        </w:rPr>
      </w:pPr>
      <w:r w:rsidRPr="009D63DD">
        <w:rPr>
          <w:color w:val="333333"/>
          <w:sz w:val="28"/>
          <w:szCs w:val="28"/>
        </w:rPr>
        <w:t>2. Стрела</w:t>
      </w:r>
    </w:p>
    <w:p w:rsidR="00696965" w:rsidRPr="009D63DD" w:rsidRDefault="00696965" w:rsidP="00696965">
      <w:pPr>
        <w:pStyle w:val="a6"/>
        <w:shd w:val="clear" w:color="auto" w:fill="FFFFFF"/>
        <w:spacing w:before="0" w:beforeAutospacing="0" w:after="135" w:afterAutospacing="0"/>
        <w:rPr>
          <w:color w:val="333333"/>
          <w:sz w:val="28"/>
          <w:szCs w:val="28"/>
        </w:rPr>
      </w:pPr>
      <w:r w:rsidRPr="009D63DD">
        <w:rPr>
          <w:color w:val="333333"/>
          <w:sz w:val="28"/>
          <w:szCs w:val="28"/>
        </w:rPr>
        <w:t>3. Корыто</w:t>
      </w:r>
    </w:p>
    <w:p w:rsidR="00696965" w:rsidRPr="009D63DD" w:rsidRDefault="00696965" w:rsidP="00696965">
      <w:pPr>
        <w:pStyle w:val="a6"/>
        <w:shd w:val="clear" w:color="auto" w:fill="FFFFFF"/>
        <w:spacing w:before="0" w:beforeAutospacing="0" w:after="135" w:afterAutospacing="0"/>
        <w:rPr>
          <w:color w:val="333333"/>
          <w:sz w:val="28"/>
          <w:szCs w:val="28"/>
        </w:rPr>
      </w:pPr>
      <w:r w:rsidRPr="009D63DD">
        <w:rPr>
          <w:color w:val="333333"/>
          <w:sz w:val="28"/>
          <w:szCs w:val="28"/>
        </w:rPr>
        <w:t>4. Меч-кладенец</w:t>
      </w:r>
    </w:p>
    <w:p w:rsidR="00696965" w:rsidRPr="009D63DD" w:rsidRDefault="00696965" w:rsidP="00696965">
      <w:pPr>
        <w:pStyle w:val="a6"/>
        <w:shd w:val="clear" w:color="auto" w:fill="FFFFFF"/>
        <w:spacing w:before="0" w:beforeAutospacing="0" w:after="135" w:afterAutospacing="0"/>
        <w:rPr>
          <w:color w:val="333333"/>
          <w:sz w:val="28"/>
          <w:szCs w:val="28"/>
        </w:rPr>
      </w:pPr>
      <w:r w:rsidRPr="009D63DD">
        <w:rPr>
          <w:color w:val="333333"/>
          <w:sz w:val="28"/>
          <w:szCs w:val="28"/>
        </w:rPr>
        <w:t>5. Колыбелька из скорлупы грецкого ореха</w:t>
      </w:r>
    </w:p>
    <w:p w:rsidR="00696965" w:rsidRPr="009D63DD" w:rsidRDefault="00696965" w:rsidP="00696965">
      <w:pPr>
        <w:pStyle w:val="a6"/>
        <w:shd w:val="clear" w:color="auto" w:fill="FFFFFF"/>
        <w:spacing w:before="0" w:beforeAutospacing="0" w:after="135" w:afterAutospacing="0"/>
        <w:rPr>
          <w:color w:val="333333"/>
          <w:sz w:val="28"/>
          <w:szCs w:val="28"/>
        </w:rPr>
      </w:pPr>
      <w:r w:rsidRPr="009D63DD">
        <w:rPr>
          <w:color w:val="333333"/>
          <w:sz w:val="28"/>
          <w:szCs w:val="28"/>
        </w:rPr>
        <w:t>6. Лепесток</w:t>
      </w:r>
    </w:p>
    <w:p w:rsidR="00696965" w:rsidRPr="009D63DD" w:rsidRDefault="00696965" w:rsidP="00696965">
      <w:pPr>
        <w:pStyle w:val="a6"/>
        <w:shd w:val="clear" w:color="auto" w:fill="FFFFFF"/>
        <w:spacing w:before="0" w:beforeAutospacing="0" w:after="135" w:afterAutospacing="0"/>
        <w:rPr>
          <w:b/>
          <w:bCs/>
          <w:color w:val="333333"/>
          <w:sz w:val="28"/>
          <w:szCs w:val="28"/>
        </w:rPr>
      </w:pPr>
      <w:r w:rsidRPr="009D63DD">
        <w:rPr>
          <w:b/>
          <w:bCs/>
          <w:color w:val="333333"/>
          <w:sz w:val="28"/>
          <w:szCs w:val="28"/>
        </w:rPr>
        <w:t>2-й конкурс “Закончи имя сказочного героя”</w:t>
      </w:r>
    </w:p>
    <w:p w:rsidR="00696965" w:rsidRPr="009D63DD" w:rsidRDefault="00696965" w:rsidP="00696965">
      <w:pPr>
        <w:pStyle w:val="a6"/>
        <w:shd w:val="clear" w:color="auto" w:fill="FFFFFF"/>
        <w:spacing w:before="0" w:beforeAutospacing="0" w:after="135" w:afterAutospacing="0"/>
        <w:rPr>
          <w:color w:val="333333"/>
          <w:sz w:val="28"/>
          <w:szCs w:val="28"/>
        </w:rPr>
      </w:pPr>
      <w:r w:rsidRPr="009D63DD">
        <w:rPr>
          <w:color w:val="333333"/>
          <w:sz w:val="28"/>
          <w:szCs w:val="28"/>
        </w:rPr>
        <w:t>1. Кощей ...... Бессмертный.</w:t>
      </w:r>
    </w:p>
    <w:p w:rsidR="00696965" w:rsidRPr="009D63DD" w:rsidRDefault="00696965" w:rsidP="00696965">
      <w:pPr>
        <w:pStyle w:val="a6"/>
        <w:shd w:val="clear" w:color="auto" w:fill="FFFFFF"/>
        <w:spacing w:before="0" w:beforeAutospacing="0" w:after="135" w:afterAutospacing="0"/>
        <w:rPr>
          <w:color w:val="333333"/>
          <w:sz w:val="28"/>
          <w:szCs w:val="28"/>
        </w:rPr>
      </w:pPr>
      <w:r w:rsidRPr="009D63DD">
        <w:rPr>
          <w:color w:val="333333"/>
          <w:sz w:val="28"/>
          <w:szCs w:val="28"/>
        </w:rPr>
        <w:t>2. Елена ....... Прекрасная (Премудрая)</w:t>
      </w:r>
    </w:p>
    <w:p w:rsidR="00696965" w:rsidRPr="009D63DD" w:rsidRDefault="00696965" w:rsidP="00696965">
      <w:pPr>
        <w:pStyle w:val="a6"/>
        <w:shd w:val="clear" w:color="auto" w:fill="FFFFFF"/>
        <w:spacing w:before="0" w:beforeAutospacing="0" w:after="135" w:afterAutospacing="0"/>
        <w:rPr>
          <w:color w:val="333333"/>
          <w:sz w:val="28"/>
          <w:szCs w:val="28"/>
        </w:rPr>
      </w:pPr>
      <w:r w:rsidRPr="009D63DD">
        <w:rPr>
          <w:color w:val="333333"/>
          <w:sz w:val="28"/>
          <w:szCs w:val="28"/>
        </w:rPr>
        <w:t>3. Василиса .... Премудрая.</w:t>
      </w:r>
    </w:p>
    <w:p w:rsidR="00696965" w:rsidRPr="009D63DD" w:rsidRDefault="00696965" w:rsidP="00696965">
      <w:pPr>
        <w:pStyle w:val="a6"/>
        <w:shd w:val="clear" w:color="auto" w:fill="FFFFFF"/>
        <w:spacing w:before="0" w:beforeAutospacing="0" w:after="135" w:afterAutospacing="0"/>
        <w:rPr>
          <w:color w:val="333333"/>
          <w:sz w:val="28"/>
          <w:szCs w:val="28"/>
        </w:rPr>
      </w:pPr>
      <w:r w:rsidRPr="009D63DD">
        <w:rPr>
          <w:color w:val="333333"/>
          <w:sz w:val="28"/>
          <w:szCs w:val="28"/>
        </w:rPr>
        <w:t>4. Сестрица ...... Алёнушка.</w:t>
      </w:r>
    </w:p>
    <w:p w:rsidR="00696965" w:rsidRPr="009D63DD" w:rsidRDefault="00696965" w:rsidP="00696965">
      <w:pPr>
        <w:pStyle w:val="a6"/>
        <w:shd w:val="clear" w:color="auto" w:fill="FFFFFF"/>
        <w:spacing w:before="0" w:beforeAutospacing="0" w:after="135" w:afterAutospacing="0"/>
        <w:rPr>
          <w:color w:val="333333"/>
          <w:sz w:val="28"/>
          <w:szCs w:val="28"/>
        </w:rPr>
      </w:pPr>
      <w:r w:rsidRPr="009D63DD">
        <w:rPr>
          <w:color w:val="333333"/>
          <w:sz w:val="28"/>
          <w:szCs w:val="28"/>
        </w:rPr>
        <w:t>5. Братец ...... Иванушка.</w:t>
      </w:r>
    </w:p>
    <w:p w:rsidR="00696965" w:rsidRPr="009D63DD" w:rsidRDefault="00696965" w:rsidP="00696965">
      <w:pPr>
        <w:pStyle w:val="a6"/>
        <w:shd w:val="clear" w:color="auto" w:fill="FFFFFF"/>
        <w:spacing w:before="0" w:beforeAutospacing="0" w:after="135" w:afterAutospacing="0"/>
        <w:rPr>
          <w:color w:val="333333"/>
          <w:sz w:val="28"/>
          <w:szCs w:val="28"/>
        </w:rPr>
      </w:pPr>
      <w:r w:rsidRPr="009D63DD">
        <w:rPr>
          <w:color w:val="333333"/>
          <w:sz w:val="28"/>
          <w:szCs w:val="28"/>
        </w:rPr>
        <w:t>6. Крошечка .... Хаврошечка.</w:t>
      </w:r>
    </w:p>
    <w:p w:rsidR="00696965" w:rsidRPr="009D63DD" w:rsidRDefault="00696965" w:rsidP="00696965">
      <w:pPr>
        <w:pStyle w:val="a6"/>
        <w:shd w:val="clear" w:color="auto" w:fill="FFFFFF"/>
        <w:spacing w:before="0" w:beforeAutospacing="0" w:after="135" w:afterAutospacing="0"/>
        <w:rPr>
          <w:color w:val="333333"/>
          <w:sz w:val="28"/>
          <w:szCs w:val="28"/>
        </w:rPr>
      </w:pPr>
      <w:r w:rsidRPr="009D63DD">
        <w:rPr>
          <w:color w:val="333333"/>
          <w:sz w:val="28"/>
          <w:szCs w:val="28"/>
        </w:rPr>
        <w:t>7. Змей ..... Горыныч.</w:t>
      </w:r>
    </w:p>
    <w:p w:rsidR="00696965" w:rsidRPr="009D63DD" w:rsidRDefault="00696965" w:rsidP="00696965">
      <w:pPr>
        <w:pStyle w:val="a6"/>
        <w:shd w:val="clear" w:color="auto" w:fill="FFFFFF"/>
        <w:spacing w:before="0" w:beforeAutospacing="0" w:after="135" w:afterAutospacing="0"/>
        <w:rPr>
          <w:color w:val="333333"/>
          <w:sz w:val="28"/>
          <w:szCs w:val="28"/>
        </w:rPr>
      </w:pPr>
      <w:r w:rsidRPr="009D63DD">
        <w:rPr>
          <w:color w:val="333333"/>
          <w:sz w:val="28"/>
          <w:szCs w:val="28"/>
        </w:rPr>
        <w:t>8. Сивка ..... Бурка.</w:t>
      </w:r>
    </w:p>
    <w:p w:rsidR="00696965" w:rsidRPr="009D63DD" w:rsidRDefault="00696965" w:rsidP="00696965">
      <w:pPr>
        <w:pStyle w:val="a6"/>
        <w:shd w:val="clear" w:color="auto" w:fill="FFFFFF"/>
        <w:spacing w:before="0" w:beforeAutospacing="0" w:after="135" w:afterAutospacing="0"/>
        <w:rPr>
          <w:b/>
          <w:bCs/>
          <w:color w:val="333333"/>
          <w:sz w:val="28"/>
          <w:szCs w:val="28"/>
        </w:rPr>
      </w:pPr>
      <w:r w:rsidRPr="009D63DD">
        <w:rPr>
          <w:b/>
          <w:bCs/>
          <w:color w:val="333333"/>
          <w:sz w:val="28"/>
          <w:szCs w:val="28"/>
        </w:rPr>
        <w:t>3-й конкурс “Загадки про сказочных героев”</w:t>
      </w:r>
    </w:p>
    <w:p w:rsidR="00696965" w:rsidRPr="009D63DD" w:rsidRDefault="00696965" w:rsidP="00696965">
      <w:pPr>
        <w:pStyle w:val="a6"/>
        <w:shd w:val="clear" w:color="auto" w:fill="FFFFFF"/>
        <w:spacing w:before="0" w:beforeAutospacing="0" w:after="0" w:afterAutospacing="0" w:line="240" w:lineRule="atLeast"/>
        <w:rPr>
          <w:color w:val="333333"/>
          <w:sz w:val="28"/>
          <w:szCs w:val="28"/>
        </w:rPr>
      </w:pPr>
      <w:r w:rsidRPr="009D63DD">
        <w:rPr>
          <w:color w:val="333333"/>
          <w:sz w:val="28"/>
          <w:szCs w:val="28"/>
        </w:rPr>
        <w:t>Герой наш мохом весь оброс,</w:t>
      </w:r>
      <w:r w:rsidRPr="009D63DD">
        <w:rPr>
          <w:color w:val="333333"/>
          <w:sz w:val="28"/>
          <w:szCs w:val="28"/>
        </w:rPr>
        <w:br/>
        <w:t>Еле-еле виден нос.</w:t>
      </w:r>
      <w:r w:rsidRPr="009D63DD">
        <w:rPr>
          <w:color w:val="333333"/>
          <w:sz w:val="28"/>
          <w:szCs w:val="28"/>
        </w:rPr>
        <w:br/>
        <w:t>Весь пропах болотной тиной,</w:t>
      </w:r>
      <w:r w:rsidRPr="009D63DD">
        <w:rPr>
          <w:color w:val="333333"/>
          <w:sz w:val="28"/>
          <w:szCs w:val="28"/>
        </w:rPr>
        <w:br/>
        <w:t>Его прозвали... </w:t>
      </w:r>
      <w:r w:rsidRPr="009D63DD">
        <w:rPr>
          <w:rStyle w:val="ab"/>
          <w:color w:val="333333"/>
          <w:sz w:val="28"/>
          <w:szCs w:val="28"/>
        </w:rPr>
        <w:t>Буратино</w:t>
      </w:r>
      <w:r w:rsidRPr="009D63DD">
        <w:rPr>
          <w:color w:val="333333"/>
          <w:sz w:val="28"/>
          <w:szCs w:val="28"/>
        </w:rPr>
        <w:t>?</w:t>
      </w:r>
    </w:p>
    <w:p w:rsidR="00696965" w:rsidRPr="009D63DD" w:rsidRDefault="00696965" w:rsidP="00696965">
      <w:pPr>
        <w:pStyle w:val="a6"/>
        <w:shd w:val="clear" w:color="auto" w:fill="FFFFFF"/>
        <w:spacing w:before="0" w:beforeAutospacing="0" w:after="0" w:afterAutospacing="0" w:line="240" w:lineRule="atLeast"/>
        <w:rPr>
          <w:color w:val="333333"/>
          <w:sz w:val="28"/>
          <w:szCs w:val="28"/>
        </w:rPr>
      </w:pPr>
      <w:r w:rsidRPr="009D63DD">
        <w:rPr>
          <w:color w:val="333333"/>
          <w:sz w:val="28"/>
          <w:szCs w:val="28"/>
        </w:rPr>
        <w:t>В ступе летаю,</w:t>
      </w:r>
      <w:r w:rsidRPr="009D63DD">
        <w:rPr>
          <w:color w:val="333333"/>
          <w:sz w:val="28"/>
          <w:szCs w:val="28"/>
        </w:rPr>
        <w:br/>
        <w:t>Детей похищаю</w:t>
      </w:r>
      <w:r w:rsidRPr="009D63DD">
        <w:rPr>
          <w:color w:val="333333"/>
          <w:sz w:val="28"/>
          <w:szCs w:val="28"/>
        </w:rPr>
        <w:br/>
        <w:t>В избе на куриной</w:t>
      </w:r>
      <w:r w:rsidRPr="009D63DD">
        <w:rPr>
          <w:color w:val="333333"/>
          <w:sz w:val="28"/>
          <w:szCs w:val="28"/>
        </w:rPr>
        <w:br/>
        <w:t>Ноге проживаю,</w:t>
      </w:r>
      <w:r w:rsidRPr="009D63DD">
        <w:rPr>
          <w:color w:val="333333"/>
          <w:sz w:val="28"/>
          <w:szCs w:val="28"/>
        </w:rPr>
        <w:br/>
        <w:t>Красавица златокудрая,</w:t>
      </w:r>
      <w:r w:rsidRPr="009D63DD">
        <w:rPr>
          <w:color w:val="333333"/>
          <w:sz w:val="28"/>
          <w:szCs w:val="28"/>
        </w:rPr>
        <w:br/>
        <w:t>А зовут меня... В</w:t>
      </w:r>
      <w:r w:rsidRPr="009D63DD">
        <w:rPr>
          <w:rStyle w:val="ab"/>
          <w:color w:val="333333"/>
          <w:sz w:val="28"/>
          <w:szCs w:val="28"/>
        </w:rPr>
        <w:t>асилиса... Премудрая?</w:t>
      </w:r>
    </w:p>
    <w:p w:rsidR="00696965" w:rsidRPr="009D63DD" w:rsidRDefault="00696965" w:rsidP="00696965">
      <w:pPr>
        <w:pStyle w:val="a6"/>
        <w:shd w:val="clear" w:color="auto" w:fill="FFFFFF"/>
        <w:spacing w:before="0" w:beforeAutospacing="0" w:after="0" w:afterAutospacing="0" w:line="240" w:lineRule="atLeast"/>
        <w:rPr>
          <w:color w:val="333333"/>
          <w:sz w:val="28"/>
          <w:szCs w:val="28"/>
        </w:rPr>
      </w:pPr>
      <w:r w:rsidRPr="009D63DD">
        <w:rPr>
          <w:color w:val="333333"/>
          <w:sz w:val="28"/>
          <w:szCs w:val="28"/>
        </w:rPr>
        <w:t>Он живет в глуши лесной,</w:t>
      </w:r>
      <w:r w:rsidRPr="009D63DD">
        <w:rPr>
          <w:color w:val="333333"/>
          <w:sz w:val="28"/>
          <w:szCs w:val="28"/>
        </w:rPr>
        <w:br/>
        <w:t>Сердца моего герой.</w:t>
      </w:r>
      <w:r w:rsidRPr="009D63DD">
        <w:rPr>
          <w:color w:val="333333"/>
          <w:sz w:val="28"/>
          <w:szCs w:val="28"/>
        </w:rPr>
        <w:br/>
        <w:t>Он костями громыхает</w:t>
      </w:r>
      <w:r w:rsidRPr="009D63DD">
        <w:rPr>
          <w:color w:val="333333"/>
          <w:sz w:val="28"/>
          <w:szCs w:val="28"/>
        </w:rPr>
        <w:br/>
        <w:t>И в округе всех пугает.</w:t>
      </w:r>
      <w:r w:rsidRPr="009D63DD">
        <w:rPr>
          <w:color w:val="333333"/>
          <w:sz w:val="28"/>
          <w:szCs w:val="28"/>
        </w:rPr>
        <w:br/>
        <w:t>Это что за старичок?</w:t>
      </w:r>
      <w:r w:rsidRPr="009D63DD">
        <w:rPr>
          <w:color w:val="333333"/>
          <w:sz w:val="28"/>
          <w:szCs w:val="28"/>
        </w:rPr>
        <w:br/>
        <w:t>Ну конечно, ... </w:t>
      </w:r>
      <w:r w:rsidRPr="009D63DD">
        <w:rPr>
          <w:rStyle w:val="ab"/>
          <w:color w:val="333333"/>
          <w:sz w:val="28"/>
          <w:szCs w:val="28"/>
        </w:rPr>
        <w:t>Пятачок</w:t>
      </w:r>
      <w:r w:rsidRPr="009D63DD">
        <w:rPr>
          <w:color w:val="333333"/>
          <w:sz w:val="28"/>
          <w:szCs w:val="28"/>
        </w:rPr>
        <w:t>?</w:t>
      </w:r>
    </w:p>
    <w:p w:rsidR="00696965" w:rsidRPr="009D63DD" w:rsidRDefault="00696965" w:rsidP="00696965">
      <w:pPr>
        <w:pStyle w:val="a6"/>
        <w:shd w:val="clear" w:color="auto" w:fill="FFFFFF"/>
        <w:spacing w:before="0" w:beforeAutospacing="0" w:after="0" w:afterAutospacing="0" w:line="240" w:lineRule="atLeast"/>
        <w:rPr>
          <w:color w:val="333333"/>
          <w:sz w:val="28"/>
          <w:szCs w:val="28"/>
        </w:rPr>
      </w:pPr>
      <w:r w:rsidRPr="009D63DD">
        <w:rPr>
          <w:color w:val="333333"/>
          <w:sz w:val="28"/>
          <w:szCs w:val="28"/>
        </w:rPr>
        <w:t>Бедных кукол бьет и мучит,</w:t>
      </w:r>
      <w:r w:rsidRPr="009D63DD">
        <w:rPr>
          <w:color w:val="333333"/>
          <w:sz w:val="28"/>
          <w:szCs w:val="28"/>
        </w:rPr>
        <w:br/>
        <w:t>Ищет он волшебный ключик,</w:t>
      </w:r>
      <w:r w:rsidRPr="009D63DD">
        <w:rPr>
          <w:color w:val="333333"/>
          <w:sz w:val="28"/>
          <w:szCs w:val="28"/>
        </w:rPr>
        <w:br/>
        <w:t>У него ужасный вид,</w:t>
      </w:r>
      <w:r w:rsidRPr="009D63DD">
        <w:rPr>
          <w:color w:val="333333"/>
          <w:sz w:val="28"/>
          <w:szCs w:val="28"/>
        </w:rPr>
        <w:br/>
        <w:t>Это доктор... </w:t>
      </w:r>
      <w:r w:rsidRPr="009D63DD">
        <w:rPr>
          <w:rStyle w:val="ab"/>
          <w:color w:val="333333"/>
          <w:sz w:val="28"/>
          <w:szCs w:val="28"/>
        </w:rPr>
        <w:t>Айболит</w:t>
      </w:r>
      <w:r w:rsidRPr="009D63DD">
        <w:rPr>
          <w:color w:val="333333"/>
          <w:sz w:val="28"/>
          <w:szCs w:val="28"/>
        </w:rPr>
        <w:t>?</w:t>
      </w:r>
    </w:p>
    <w:p w:rsidR="00696965" w:rsidRPr="009D63DD" w:rsidRDefault="00696965" w:rsidP="00696965">
      <w:pPr>
        <w:pStyle w:val="a6"/>
        <w:shd w:val="clear" w:color="auto" w:fill="FFFFFF"/>
        <w:spacing w:before="0" w:beforeAutospacing="0" w:after="0" w:afterAutospacing="0" w:line="240" w:lineRule="atLeast"/>
        <w:rPr>
          <w:color w:val="333333"/>
          <w:sz w:val="28"/>
          <w:szCs w:val="28"/>
        </w:rPr>
      </w:pPr>
      <w:r w:rsidRPr="009D63DD">
        <w:rPr>
          <w:color w:val="333333"/>
          <w:sz w:val="28"/>
          <w:szCs w:val="28"/>
        </w:rPr>
        <w:t>И красива, и мила,</w:t>
      </w:r>
      <w:r w:rsidRPr="009D63DD">
        <w:rPr>
          <w:color w:val="333333"/>
          <w:sz w:val="28"/>
          <w:szCs w:val="28"/>
        </w:rPr>
        <w:br/>
        <w:t>Только очень уж мала,</w:t>
      </w:r>
      <w:r w:rsidRPr="009D63DD">
        <w:rPr>
          <w:color w:val="333333"/>
          <w:sz w:val="28"/>
          <w:szCs w:val="28"/>
        </w:rPr>
        <w:br/>
        <w:t>Стройная фигурочка,</w:t>
      </w:r>
      <w:r w:rsidRPr="009D63DD">
        <w:rPr>
          <w:color w:val="333333"/>
          <w:sz w:val="28"/>
          <w:szCs w:val="28"/>
        </w:rPr>
        <w:br/>
        <w:t>А зовут.... </w:t>
      </w:r>
      <w:r w:rsidRPr="009D63DD">
        <w:rPr>
          <w:rStyle w:val="ab"/>
          <w:color w:val="333333"/>
          <w:sz w:val="28"/>
          <w:szCs w:val="28"/>
        </w:rPr>
        <w:t>Снегурочка</w:t>
      </w:r>
      <w:r w:rsidRPr="009D63DD">
        <w:rPr>
          <w:color w:val="333333"/>
          <w:sz w:val="28"/>
          <w:szCs w:val="28"/>
        </w:rPr>
        <w:t>?</w:t>
      </w:r>
    </w:p>
    <w:p w:rsidR="00696965" w:rsidRPr="009D63DD" w:rsidRDefault="00696965" w:rsidP="00696965">
      <w:pPr>
        <w:pStyle w:val="a6"/>
        <w:shd w:val="clear" w:color="auto" w:fill="FFFFFF"/>
        <w:spacing w:before="0" w:beforeAutospacing="0" w:after="0" w:afterAutospacing="0" w:line="240" w:lineRule="atLeast"/>
        <w:rPr>
          <w:color w:val="333333"/>
          <w:sz w:val="28"/>
          <w:szCs w:val="28"/>
        </w:rPr>
      </w:pPr>
      <w:r w:rsidRPr="009D63DD">
        <w:rPr>
          <w:color w:val="333333"/>
          <w:sz w:val="28"/>
          <w:szCs w:val="28"/>
        </w:rPr>
        <w:t>С голубыми волосами</w:t>
      </w:r>
      <w:r w:rsidRPr="009D63DD">
        <w:rPr>
          <w:color w:val="333333"/>
          <w:sz w:val="28"/>
          <w:szCs w:val="28"/>
        </w:rPr>
        <w:br/>
        <w:t>И огромными глазами,</w:t>
      </w:r>
      <w:r w:rsidRPr="009D63DD">
        <w:rPr>
          <w:color w:val="333333"/>
          <w:sz w:val="28"/>
          <w:szCs w:val="28"/>
        </w:rPr>
        <w:br/>
        <w:t>Эта куколка - актриса,</w:t>
      </w:r>
      <w:r w:rsidRPr="009D63DD">
        <w:rPr>
          <w:color w:val="333333"/>
          <w:sz w:val="28"/>
          <w:szCs w:val="28"/>
        </w:rPr>
        <w:br/>
        <w:t>И зовут ее... </w:t>
      </w:r>
      <w:r w:rsidRPr="009D63DD">
        <w:rPr>
          <w:rStyle w:val="ab"/>
          <w:color w:val="333333"/>
          <w:sz w:val="28"/>
          <w:szCs w:val="28"/>
        </w:rPr>
        <w:t>Алиса</w:t>
      </w:r>
      <w:r w:rsidRPr="009D63DD">
        <w:rPr>
          <w:color w:val="333333"/>
          <w:sz w:val="28"/>
          <w:szCs w:val="28"/>
        </w:rPr>
        <w:t>?</w:t>
      </w:r>
    </w:p>
    <w:p w:rsidR="00696965" w:rsidRPr="009D63DD" w:rsidRDefault="00696965" w:rsidP="009D63DD">
      <w:pPr>
        <w:pStyle w:val="a6"/>
        <w:shd w:val="clear" w:color="auto" w:fill="FFFFFF"/>
        <w:spacing w:before="0" w:beforeAutospacing="0" w:after="0" w:afterAutospacing="0"/>
        <w:jc w:val="both"/>
        <w:rPr>
          <w:color w:val="333333"/>
          <w:sz w:val="28"/>
          <w:szCs w:val="28"/>
        </w:rPr>
      </w:pPr>
      <w:r w:rsidRPr="009D63DD">
        <w:rPr>
          <w:color w:val="333333"/>
          <w:sz w:val="28"/>
          <w:szCs w:val="28"/>
        </w:rPr>
        <w:t> </w:t>
      </w:r>
      <w:r w:rsidRPr="009D63DD">
        <w:rPr>
          <w:b/>
          <w:bCs/>
          <w:color w:val="333333"/>
          <w:sz w:val="28"/>
          <w:szCs w:val="28"/>
        </w:rPr>
        <w:t>4-й конкурс “Сказочный переполох”</w:t>
      </w:r>
    </w:p>
    <w:p w:rsidR="00696965" w:rsidRPr="009D63DD" w:rsidRDefault="00696965" w:rsidP="009D63DD">
      <w:pPr>
        <w:pStyle w:val="a6"/>
        <w:shd w:val="clear" w:color="auto" w:fill="FFFFFF"/>
        <w:spacing w:before="0" w:beforeAutospacing="0" w:after="0" w:afterAutospacing="0"/>
        <w:jc w:val="both"/>
        <w:rPr>
          <w:color w:val="333333"/>
          <w:sz w:val="28"/>
          <w:szCs w:val="28"/>
        </w:rPr>
      </w:pPr>
      <w:r w:rsidRPr="009D63DD">
        <w:rPr>
          <w:i/>
          <w:iCs/>
          <w:color w:val="333333"/>
          <w:sz w:val="28"/>
          <w:szCs w:val="28"/>
        </w:rPr>
        <w:t>Ведущий. </w:t>
      </w:r>
      <w:r w:rsidRPr="009D63DD">
        <w:rPr>
          <w:color w:val="333333"/>
          <w:sz w:val="28"/>
          <w:szCs w:val="28"/>
        </w:rPr>
        <w:t>Перед вами названия сказок и сказочных героев. Но что-то в этих названиях перепутано. Перепутались названия сказок. Начался переполох. Царевна стала Хаврошечкой, Кощей - Ясным соколом. Не должно быть беспорядка в сказках. Вы должны исправить эти ошибки.</w:t>
      </w:r>
    </w:p>
    <w:p w:rsidR="00696965" w:rsidRPr="009D63DD" w:rsidRDefault="00696965" w:rsidP="00F12E27">
      <w:pPr>
        <w:numPr>
          <w:ilvl w:val="0"/>
          <w:numId w:val="12"/>
        </w:numPr>
        <w:shd w:val="clear" w:color="auto" w:fill="FFFFFF"/>
        <w:spacing w:before="100" w:beforeAutospacing="1" w:after="100" w:afterAutospacing="1" w:line="240" w:lineRule="auto"/>
        <w:rPr>
          <w:rFonts w:ascii="Times New Roman" w:hAnsi="Times New Roman"/>
          <w:color w:val="333333"/>
          <w:sz w:val="28"/>
          <w:szCs w:val="28"/>
        </w:rPr>
      </w:pPr>
      <w:r w:rsidRPr="009D63DD">
        <w:rPr>
          <w:rFonts w:ascii="Times New Roman" w:hAnsi="Times New Roman"/>
          <w:color w:val="333333"/>
          <w:sz w:val="28"/>
          <w:szCs w:val="28"/>
        </w:rPr>
        <w:t>Метровочка - Дюймовочка</w:t>
      </w:r>
    </w:p>
    <w:p w:rsidR="00696965" w:rsidRPr="009D63DD" w:rsidRDefault="00696965" w:rsidP="00F12E27">
      <w:pPr>
        <w:numPr>
          <w:ilvl w:val="0"/>
          <w:numId w:val="12"/>
        </w:numPr>
        <w:shd w:val="clear" w:color="auto" w:fill="FFFFFF"/>
        <w:spacing w:before="100" w:beforeAutospacing="1" w:after="100" w:afterAutospacing="1" w:line="240" w:lineRule="auto"/>
        <w:rPr>
          <w:rFonts w:ascii="Times New Roman" w:hAnsi="Times New Roman"/>
          <w:color w:val="333333"/>
          <w:sz w:val="28"/>
          <w:szCs w:val="28"/>
        </w:rPr>
      </w:pPr>
      <w:r w:rsidRPr="009D63DD">
        <w:rPr>
          <w:rFonts w:ascii="Times New Roman" w:hAnsi="Times New Roman"/>
          <w:color w:val="333333"/>
          <w:sz w:val="28"/>
          <w:szCs w:val="28"/>
        </w:rPr>
        <w:t>Три чистюли - три поросёнка</w:t>
      </w:r>
    </w:p>
    <w:p w:rsidR="00696965" w:rsidRPr="009D63DD" w:rsidRDefault="00696965" w:rsidP="00F12E27">
      <w:pPr>
        <w:numPr>
          <w:ilvl w:val="0"/>
          <w:numId w:val="12"/>
        </w:numPr>
        <w:shd w:val="clear" w:color="auto" w:fill="FFFFFF"/>
        <w:spacing w:before="100" w:beforeAutospacing="1" w:after="100" w:afterAutospacing="1" w:line="240" w:lineRule="auto"/>
        <w:rPr>
          <w:rFonts w:ascii="Times New Roman" w:hAnsi="Times New Roman"/>
          <w:color w:val="333333"/>
          <w:sz w:val="28"/>
          <w:szCs w:val="28"/>
        </w:rPr>
      </w:pPr>
      <w:r w:rsidRPr="009D63DD">
        <w:rPr>
          <w:rFonts w:ascii="Times New Roman" w:hAnsi="Times New Roman"/>
          <w:color w:val="333333"/>
          <w:sz w:val="28"/>
          <w:szCs w:val="28"/>
        </w:rPr>
        <w:t>Пёс в рукавицах – кот в сапогах</w:t>
      </w:r>
    </w:p>
    <w:p w:rsidR="00696965" w:rsidRPr="009D63DD" w:rsidRDefault="00696965" w:rsidP="00F12E27">
      <w:pPr>
        <w:numPr>
          <w:ilvl w:val="0"/>
          <w:numId w:val="12"/>
        </w:numPr>
        <w:shd w:val="clear" w:color="auto" w:fill="FFFFFF"/>
        <w:spacing w:before="100" w:beforeAutospacing="1" w:after="100" w:afterAutospacing="1" w:line="240" w:lineRule="auto"/>
        <w:rPr>
          <w:rFonts w:ascii="Times New Roman" w:hAnsi="Times New Roman"/>
          <w:color w:val="333333"/>
          <w:sz w:val="28"/>
          <w:szCs w:val="28"/>
        </w:rPr>
      </w:pPr>
      <w:r w:rsidRPr="009D63DD">
        <w:rPr>
          <w:rFonts w:ascii="Times New Roman" w:hAnsi="Times New Roman"/>
          <w:color w:val="333333"/>
          <w:sz w:val="28"/>
          <w:szCs w:val="28"/>
        </w:rPr>
        <w:t>Глупый Василий – Василиса Премудрая</w:t>
      </w:r>
    </w:p>
    <w:p w:rsidR="00696965" w:rsidRPr="009D63DD" w:rsidRDefault="00696965" w:rsidP="00F12E27">
      <w:pPr>
        <w:numPr>
          <w:ilvl w:val="0"/>
          <w:numId w:val="12"/>
        </w:numPr>
        <w:shd w:val="clear" w:color="auto" w:fill="FFFFFF"/>
        <w:spacing w:before="100" w:beforeAutospacing="1" w:after="100" w:afterAutospacing="1" w:line="240" w:lineRule="auto"/>
        <w:rPr>
          <w:rFonts w:ascii="Times New Roman" w:hAnsi="Times New Roman"/>
          <w:color w:val="333333"/>
          <w:sz w:val="28"/>
          <w:szCs w:val="28"/>
        </w:rPr>
      </w:pPr>
      <w:r w:rsidRPr="009D63DD">
        <w:rPr>
          <w:rFonts w:ascii="Times New Roman" w:hAnsi="Times New Roman"/>
          <w:color w:val="333333"/>
          <w:sz w:val="28"/>
          <w:szCs w:val="28"/>
        </w:rPr>
        <w:t>Ржавый замочек – золотой ключик</w:t>
      </w:r>
    </w:p>
    <w:p w:rsidR="00696965" w:rsidRPr="009D63DD" w:rsidRDefault="00696965" w:rsidP="00F12E27">
      <w:pPr>
        <w:numPr>
          <w:ilvl w:val="0"/>
          <w:numId w:val="12"/>
        </w:numPr>
        <w:shd w:val="clear" w:color="auto" w:fill="FFFFFF"/>
        <w:spacing w:before="100" w:beforeAutospacing="1" w:after="100" w:afterAutospacing="1" w:line="240" w:lineRule="auto"/>
        <w:rPr>
          <w:rFonts w:ascii="Times New Roman" w:hAnsi="Times New Roman"/>
          <w:color w:val="333333"/>
          <w:sz w:val="28"/>
          <w:szCs w:val="28"/>
        </w:rPr>
      </w:pPr>
      <w:r w:rsidRPr="009D63DD">
        <w:rPr>
          <w:rFonts w:ascii="Times New Roman" w:hAnsi="Times New Roman"/>
          <w:color w:val="333333"/>
          <w:sz w:val="28"/>
          <w:szCs w:val="28"/>
        </w:rPr>
        <w:t>Пёс в рукавицах – кот в сапогах</w:t>
      </w:r>
    </w:p>
    <w:p w:rsidR="00696965" w:rsidRPr="009D63DD" w:rsidRDefault="00696965" w:rsidP="00F12E27">
      <w:pPr>
        <w:numPr>
          <w:ilvl w:val="0"/>
          <w:numId w:val="12"/>
        </w:numPr>
        <w:shd w:val="clear" w:color="auto" w:fill="FFFFFF"/>
        <w:spacing w:before="100" w:beforeAutospacing="1" w:after="100" w:afterAutospacing="1" w:line="240" w:lineRule="auto"/>
        <w:rPr>
          <w:rFonts w:ascii="Times New Roman" w:hAnsi="Times New Roman"/>
          <w:color w:val="333333"/>
          <w:sz w:val="28"/>
          <w:szCs w:val="28"/>
        </w:rPr>
      </w:pPr>
      <w:r w:rsidRPr="009D63DD">
        <w:rPr>
          <w:rFonts w:ascii="Times New Roman" w:hAnsi="Times New Roman"/>
          <w:color w:val="333333"/>
          <w:sz w:val="28"/>
          <w:szCs w:val="28"/>
        </w:rPr>
        <w:t>Кикимора под арбузом - принцесса на горошине</w:t>
      </w:r>
    </w:p>
    <w:p w:rsidR="00696965" w:rsidRPr="009D63DD" w:rsidRDefault="00696965" w:rsidP="00F12E27">
      <w:pPr>
        <w:numPr>
          <w:ilvl w:val="0"/>
          <w:numId w:val="12"/>
        </w:numPr>
        <w:shd w:val="clear" w:color="auto" w:fill="FFFFFF"/>
        <w:spacing w:before="100" w:beforeAutospacing="1" w:after="100" w:afterAutospacing="1" w:line="240" w:lineRule="auto"/>
        <w:rPr>
          <w:rFonts w:ascii="Times New Roman" w:hAnsi="Times New Roman"/>
          <w:color w:val="333333"/>
          <w:sz w:val="28"/>
          <w:szCs w:val="28"/>
        </w:rPr>
      </w:pPr>
      <w:r w:rsidRPr="009D63DD">
        <w:rPr>
          <w:rFonts w:ascii="Times New Roman" w:hAnsi="Times New Roman"/>
          <w:color w:val="333333"/>
          <w:sz w:val="28"/>
          <w:szCs w:val="28"/>
        </w:rPr>
        <w:t>Сивка – утка - Сивка - Бурка</w:t>
      </w:r>
    </w:p>
    <w:p w:rsidR="00696965" w:rsidRPr="009D63DD" w:rsidRDefault="00696965" w:rsidP="00F12E27">
      <w:pPr>
        <w:numPr>
          <w:ilvl w:val="0"/>
          <w:numId w:val="12"/>
        </w:numPr>
        <w:shd w:val="clear" w:color="auto" w:fill="FFFFFF"/>
        <w:spacing w:before="100" w:beforeAutospacing="1" w:after="100" w:afterAutospacing="1" w:line="240" w:lineRule="auto"/>
        <w:rPr>
          <w:rFonts w:ascii="Times New Roman" w:hAnsi="Times New Roman"/>
          <w:color w:val="333333"/>
          <w:sz w:val="28"/>
          <w:szCs w:val="28"/>
        </w:rPr>
      </w:pPr>
      <w:r w:rsidRPr="009D63DD">
        <w:rPr>
          <w:rFonts w:ascii="Times New Roman" w:hAnsi="Times New Roman"/>
          <w:color w:val="333333"/>
          <w:sz w:val="28"/>
          <w:szCs w:val="28"/>
        </w:rPr>
        <w:t>Иван Королевич и оранжевый волк - Иван – Царевич и серый волк</w:t>
      </w:r>
    </w:p>
    <w:p w:rsidR="00696965" w:rsidRPr="009D63DD" w:rsidRDefault="00696965" w:rsidP="00F12E27">
      <w:pPr>
        <w:numPr>
          <w:ilvl w:val="0"/>
          <w:numId w:val="12"/>
        </w:numPr>
        <w:shd w:val="clear" w:color="auto" w:fill="FFFFFF"/>
        <w:spacing w:before="100" w:beforeAutospacing="1" w:after="100" w:afterAutospacing="1" w:line="240" w:lineRule="auto"/>
        <w:rPr>
          <w:rFonts w:ascii="Times New Roman" w:hAnsi="Times New Roman"/>
          <w:color w:val="333333"/>
          <w:sz w:val="28"/>
          <w:szCs w:val="28"/>
        </w:rPr>
      </w:pPr>
      <w:r w:rsidRPr="009D63DD">
        <w:rPr>
          <w:rFonts w:ascii="Times New Roman" w:hAnsi="Times New Roman"/>
          <w:color w:val="333333"/>
          <w:sz w:val="28"/>
          <w:szCs w:val="28"/>
        </w:rPr>
        <w:t>Царевна – Петрушка - Царевна – Лягушка</w:t>
      </w:r>
    </w:p>
    <w:p w:rsidR="00696965" w:rsidRPr="009D63DD" w:rsidRDefault="00696965" w:rsidP="00F12E27">
      <w:pPr>
        <w:numPr>
          <w:ilvl w:val="0"/>
          <w:numId w:val="12"/>
        </w:numPr>
        <w:shd w:val="clear" w:color="auto" w:fill="FFFFFF"/>
        <w:spacing w:before="100" w:beforeAutospacing="1" w:after="100" w:afterAutospacing="1" w:line="240" w:lineRule="auto"/>
        <w:rPr>
          <w:rFonts w:ascii="Times New Roman" w:hAnsi="Times New Roman"/>
          <w:color w:val="333333"/>
          <w:sz w:val="28"/>
          <w:szCs w:val="28"/>
        </w:rPr>
      </w:pPr>
      <w:r w:rsidRPr="009D63DD">
        <w:rPr>
          <w:rFonts w:ascii="Times New Roman" w:hAnsi="Times New Roman"/>
          <w:color w:val="333333"/>
          <w:sz w:val="28"/>
          <w:szCs w:val="28"/>
        </w:rPr>
        <w:t>Лиса и 7 колобков - волк и семеро козлят</w:t>
      </w:r>
    </w:p>
    <w:p w:rsidR="00696965" w:rsidRPr="009D63DD" w:rsidRDefault="00696965" w:rsidP="009D63DD">
      <w:pPr>
        <w:pStyle w:val="a6"/>
        <w:shd w:val="clear" w:color="auto" w:fill="FFFFFF"/>
        <w:spacing w:before="0" w:beforeAutospacing="0" w:after="0" w:afterAutospacing="0"/>
        <w:rPr>
          <w:color w:val="333333"/>
          <w:sz w:val="28"/>
          <w:szCs w:val="28"/>
        </w:rPr>
      </w:pPr>
      <w:r w:rsidRPr="009D63DD">
        <w:rPr>
          <w:b/>
          <w:bCs/>
          <w:color w:val="333333"/>
          <w:sz w:val="28"/>
          <w:szCs w:val="28"/>
        </w:rPr>
        <w:t>Назвать все предметы:</w:t>
      </w:r>
    </w:p>
    <w:p w:rsidR="009D63DD" w:rsidRPr="009D63DD" w:rsidRDefault="00696965" w:rsidP="00F12E27">
      <w:pPr>
        <w:pStyle w:val="a6"/>
        <w:numPr>
          <w:ilvl w:val="1"/>
          <w:numId w:val="12"/>
        </w:numPr>
        <w:shd w:val="clear" w:color="auto" w:fill="FFFFFF"/>
        <w:spacing w:before="0" w:beforeAutospacing="0" w:after="0" w:afterAutospacing="0"/>
        <w:rPr>
          <w:color w:val="333333"/>
          <w:sz w:val="28"/>
          <w:szCs w:val="28"/>
        </w:rPr>
      </w:pPr>
      <w:r w:rsidRPr="009D63DD">
        <w:rPr>
          <w:color w:val="333333"/>
          <w:sz w:val="28"/>
          <w:szCs w:val="28"/>
        </w:rPr>
        <w:t>Волшебные предметы, исполняющие желания (волшебная палочка, лепесток, кольцо, волосок). </w:t>
      </w:r>
      <w:r w:rsidRPr="009D63DD">
        <w:rPr>
          <w:color w:val="333333"/>
          <w:sz w:val="28"/>
          <w:szCs w:val="28"/>
        </w:rPr>
        <w:br/>
        <w:t>2. Предметы, говорящие правду и рассказывающие, что происходит (зеркало, книга, золотое блюдечко).</w:t>
      </w:r>
      <w:r w:rsidRPr="009D63DD">
        <w:rPr>
          <w:color w:val="333333"/>
          <w:sz w:val="28"/>
          <w:szCs w:val="28"/>
        </w:rPr>
        <w:br/>
        <w:t>3. Предметы, выполняющие работу за героя (скатерть-самобранка, игла, меч-кладенец, дубинки).</w:t>
      </w:r>
      <w:r w:rsidRPr="009D63DD">
        <w:rPr>
          <w:color w:val="333333"/>
          <w:sz w:val="28"/>
          <w:szCs w:val="28"/>
        </w:rPr>
        <w:br/>
        <w:t>4. Предметы, возвращающие здоровье и молодость (молодильные яблоки, живая вода). </w:t>
      </w:r>
      <w:r w:rsidRPr="009D63DD">
        <w:rPr>
          <w:color w:val="333333"/>
          <w:sz w:val="28"/>
          <w:szCs w:val="28"/>
        </w:rPr>
        <w:br/>
        <w:t>5. Предметы, показывающие дорогу (камень, клубочек, перышко, стрела). </w:t>
      </w:r>
      <w:r w:rsidRPr="009D63DD">
        <w:rPr>
          <w:color w:val="333333"/>
          <w:sz w:val="28"/>
          <w:szCs w:val="28"/>
        </w:rPr>
        <w:br/>
        <w:t>6.Предметы, помогающие герою преодолеть трудности, расстояние и время (шапка-невидимка, сапоги-скороходы, ковер-самолет)....</w:t>
      </w:r>
    </w:p>
    <w:p w:rsidR="00696965" w:rsidRPr="009D63DD" w:rsidRDefault="00696965" w:rsidP="009D63DD">
      <w:pPr>
        <w:pStyle w:val="a6"/>
        <w:shd w:val="clear" w:color="auto" w:fill="FFFFFF"/>
        <w:spacing w:before="0" w:beforeAutospacing="0" w:after="0" w:afterAutospacing="0"/>
        <w:rPr>
          <w:b/>
          <w:bCs/>
          <w:color w:val="333333"/>
          <w:sz w:val="28"/>
          <w:szCs w:val="28"/>
        </w:rPr>
      </w:pPr>
      <w:r w:rsidRPr="009D63DD">
        <w:rPr>
          <w:b/>
          <w:bCs/>
          <w:color w:val="333333"/>
          <w:sz w:val="28"/>
          <w:szCs w:val="28"/>
        </w:rPr>
        <w:t>6-й конкурс “Внимание”</w:t>
      </w:r>
    </w:p>
    <w:p w:rsidR="00696965" w:rsidRPr="009D63DD" w:rsidRDefault="00696965" w:rsidP="009D63DD">
      <w:pPr>
        <w:pStyle w:val="a6"/>
        <w:shd w:val="clear" w:color="auto" w:fill="FFFFFF"/>
        <w:spacing w:before="0" w:beforeAutospacing="0" w:after="0" w:afterAutospacing="0"/>
        <w:rPr>
          <w:color w:val="333333"/>
          <w:sz w:val="28"/>
          <w:szCs w:val="28"/>
        </w:rPr>
      </w:pPr>
      <w:r w:rsidRPr="009D63DD">
        <w:rPr>
          <w:i/>
          <w:iCs/>
          <w:color w:val="333333"/>
          <w:sz w:val="28"/>
          <w:szCs w:val="28"/>
        </w:rPr>
        <w:t>Ведущий. </w:t>
      </w:r>
      <w:r w:rsidRPr="009D63DD">
        <w:rPr>
          <w:color w:val="333333"/>
          <w:sz w:val="28"/>
          <w:szCs w:val="28"/>
        </w:rPr>
        <w:t>Надо посмотреть на картинку(30 или 60 секунд), запомнить, что на ней изображено и, ответить на вопросы.</w:t>
      </w:r>
    </w:p>
    <w:p w:rsidR="00696965" w:rsidRPr="009D63DD" w:rsidRDefault="00696965" w:rsidP="009D63DD">
      <w:pPr>
        <w:pStyle w:val="a6"/>
        <w:shd w:val="clear" w:color="auto" w:fill="FFFFFF"/>
        <w:spacing w:before="0" w:beforeAutospacing="0" w:after="0" w:afterAutospacing="0"/>
        <w:rPr>
          <w:color w:val="333333"/>
          <w:sz w:val="28"/>
          <w:szCs w:val="28"/>
        </w:rPr>
      </w:pPr>
      <w:r w:rsidRPr="009D63DD">
        <w:rPr>
          <w:i/>
          <w:iCs/>
          <w:color w:val="333333"/>
          <w:sz w:val="28"/>
          <w:szCs w:val="28"/>
        </w:rPr>
        <w:t>Кот Леопольд.</w:t>
      </w:r>
    </w:p>
    <w:p w:rsidR="00696965" w:rsidRPr="009D63DD" w:rsidRDefault="00696965" w:rsidP="00F12E27">
      <w:pPr>
        <w:numPr>
          <w:ilvl w:val="0"/>
          <w:numId w:val="13"/>
        </w:numPr>
        <w:shd w:val="clear" w:color="auto" w:fill="FFFFFF"/>
        <w:spacing w:after="0" w:line="240" w:lineRule="auto"/>
        <w:rPr>
          <w:rFonts w:ascii="Times New Roman" w:hAnsi="Times New Roman"/>
          <w:color w:val="333333"/>
          <w:sz w:val="28"/>
          <w:szCs w:val="28"/>
        </w:rPr>
      </w:pPr>
      <w:r w:rsidRPr="009D63DD">
        <w:rPr>
          <w:rFonts w:ascii="Times New Roman" w:hAnsi="Times New Roman"/>
          <w:color w:val="333333"/>
          <w:sz w:val="28"/>
          <w:szCs w:val="28"/>
        </w:rPr>
        <w:t>Какого цвета шарики?</w:t>
      </w:r>
    </w:p>
    <w:p w:rsidR="00696965" w:rsidRPr="009D63DD" w:rsidRDefault="00696965" w:rsidP="00F12E27">
      <w:pPr>
        <w:numPr>
          <w:ilvl w:val="0"/>
          <w:numId w:val="13"/>
        </w:numPr>
        <w:shd w:val="clear" w:color="auto" w:fill="FFFFFF"/>
        <w:spacing w:before="100" w:beforeAutospacing="1" w:after="0" w:line="240" w:lineRule="auto"/>
        <w:rPr>
          <w:rFonts w:ascii="Times New Roman" w:hAnsi="Times New Roman"/>
          <w:color w:val="333333"/>
          <w:sz w:val="28"/>
          <w:szCs w:val="28"/>
        </w:rPr>
      </w:pPr>
      <w:r w:rsidRPr="009D63DD">
        <w:rPr>
          <w:rFonts w:ascii="Times New Roman" w:hAnsi="Times New Roman"/>
          <w:color w:val="333333"/>
          <w:sz w:val="28"/>
          <w:szCs w:val="28"/>
        </w:rPr>
        <w:t>Сколько шариков?</w:t>
      </w:r>
    </w:p>
    <w:p w:rsidR="00696965" w:rsidRPr="009D63DD" w:rsidRDefault="00696965" w:rsidP="00F12E27">
      <w:pPr>
        <w:numPr>
          <w:ilvl w:val="0"/>
          <w:numId w:val="13"/>
        </w:numPr>
        <w:shd w:val="clear" w:color="auto" w:fill="FFFFFF"/>
        <w:spacing w:before="100" w:beforeAutospacing="1" w:after="0" w:line="240" w:lineRule="auto"/>
        <w:rPr>
          <w:rFonts w:ascii="Times New Roman" w:hAnsi="Times New Roman"/>
          <w:color w:val="333333"/>
          <w:sz w:val="28"/>
          <w:szCs w:val="28"/>
        </w:rPr>
      </w:pPr>
      <w:r w:rsidRPr="009D63DD">
        <w:rPr>
          <w:rFonts w:ascii="Times New Roman" w:hAnsi="Times New Roman"/>
          <w:color w:val="333333"/>
          <w:sz w:val="28"/>
          <w:szCs w:val="28"/>
        </w:rPr>
        <w:t>Какого цвета одежда у кота Леопольда?</w:t>
      </w:r>
    </w:p>
    <w:p w:rsidR="00696965" w:rsidRPr="009D63DD" w:rsidRDefault="00696965" w:rsidP="00F12E27">
      <w:pPr>
        <w:numPr>
          <w:ilvl w:val="0"/>
          <w:numId w:val="13"/>
        </w:numPr>
        <w:shd w:val="clear" w:color="auto" w:fill="FFFFFF"/>
        <w:spacing w:before="100" w:beforeAutospacing="1" w:after="0" w:line="240" w:lineRule="auto"/>
        <w:rPr>
          <w:rFonts w:ascii="Times New Roman" w:hAnsi="Times New Roman"/>
          <w:color w:val="333333"/>
          <w:sz w:val="28"/>
          <w:szCs w:val="28"/>
        </w:rPr>
      </w:pPr>
      <w:r w:rsidRPr="009D63DD">
        <w:rPr>
          <w:rFonts w:ascii="Times New Roman" w:hAnsi="Times New Roman"/>
          <w:color w:val="333333"/>
          <w:sz w:val="28"/>
          <w:szCs w:val="28"/>
        </w:rPr>
        <w:t>Какого цвета шарик у серого мышонка?</w:t>
      </w:r>
    </w:p>
    <w:p w:rsidR="00696965" w:rsidRPr="009D63DD" w:rsidRDefault="00696965" w:rsidP="009D63DD">
      <w:pPr>
        <w:pStyle w:val="a6"/>
        <w:shd w:val="clear" w:color="auto" w:fill="FFFFFF"/>
        <w:spacing w:before="0" w:beforeAutospacing="0" w:after="0" w:afterAutospacing="0"/>
        <w:rPr>
          <w:color w:val="333333"/>
          <w:sz w:val="28"/>
          <w:szCs w:val="28"/>
        </w:rPr>
      </w:pPr>
      <w:r w:rsidRPr="009D63DD">
        <w:rPr>
          <w:i/>
          <w:iCs/>
          <w:color w:val="333333"/>
          <w:sz w:val="28"/>
          <w:szCs w:val="28"/>
        </w:rPr>
        <w:t>Крокодил Гена.</w:t>
      </w:r>
    </w:p>
    <w:p w:rsidR="00696965" w:rsidRPr="009D63DD" w:rsidRDefault="00696965" w:rsidP="00F12E27">
      <w:pPr>
        <w:numPr>
          <w:ilvl w:val="0"/>
          <w:numId w:val="14"/>
        </w:numPr>
        <w:shd w:val="clear" w:color="auto" w:fill="FFFFFF"/>
        <w:spacing w:after="0" w:line="240" w:lineRule="auto"/>
        <w:rPr>
          <w:rFonts w:ascii="Times New Roman" w:hAnsi="Times New Roman"/>
          <w:color w:val="333333"/>
          <w:sz w:val="28"/>
          <w:szCs w:val="28"/>
        </w:rPr>
      </w:pPr>
      <w:r w:rsidRPr="009D63DD">
        <w:rPr>
          <w:rFonts w:ascii="Times New Roman" w:hAnsi="Times New Roman"/>
          <w:color w:val="333333"/>
          <w:sz w:val="28"/>
          <w:szCs w:val="28"/>
        </w:rPr>
        <w:t>Что держит крокодил Гена?</w:t>
      </w:r>
    </w:p>
    <w:p w:rsidR="00696965" w:rsidRPr="009D63DD" w:rsidRDefault="00696965" w:rsidP="00F12E27">
      <w:pPr>
        <w:numPr>
          <w:ilvl w:val="0"/>
          <w:numId w:val="14"/>
        </w:numPr>
        <w:shd w:val="clear" w:color="auto" w:fill="FFFFFF"/>
        <w:spacing w:before="100" w:beforeAutospacing="1" w:after="0" w:line="240" w:lineRule="auto"/>
        <w:rPr>
          <w:rFonts w:ascii="Times New Roman" w:hAnsi="Times New Roman"/>
          <w:color w:val="333333"/>
          <w:sz w:val="28"/>
          <w:szCs w:val="28"/>
        </w:rPr>
      </w:pPr>
      <w:r w:rsidRPr="009D63DD">
        <w:rPr>
          <w:rFonts w:ascii="Times New Roman" w:hAnsi="Times New Roman"/>
          <w:color w:val="333333"/>
          <w:sz w:val="28"/>
          <w:szCs w:val="28"/>
        </w:rPr>
        <w:t>Что держит Чебурашка? (назвать инструменты)</w:t>
      </w:r>
    </w:p>
    <w:p w:rsidR="00696965" w:rsidRPr="009D63DD" w:rsidRDefault="00696965" w:rsidP="00F12E27">
      <w:pPr>
        <w:numPr>
          <w:ilvl w:val="0"/>
          <w:numId w:val="14"/>
        </w:numPr>
        <w:shd w:val="clear" w:color="auto" w:fill="FFFFFF"/>
        <w:spacing w:before="100" w:beforeAutospacing="1" w:after="0" w:line="240" w:lineRule="auto"/>
        <w:rPr>
          <w:rFonts w:ascii="Times New Roman" w:hAnsi="Times New Roman"/>
          <w:color w:val="333333"/>
          <w:sz w:val="28"/>
          <w:szCs w:val="28"/>
        </w:rPr>
      </w:pPr>
      <w:r w:rsidRPr="009D63DD">
        <w:rPr>
          <w:rFonts w:ascii="Times New Roman" w:hAnsi="Times New Roman"/>
          <w:color w:val="333333"/>
          <w:sz w:val="28"/>
          <w:szCs w:val="28"/>
        </w:rPr>
        <w:t>Какого цвета одежда у крокодила Гены?</w:t>
      </w:r>
    </w:p>
    <w:p w:rsidR="00696965" w:rsidRPr="009D63DD" w:rsidRDefault="00696965" w:rsidP="00F12E27">
      <w:pPr>
        <w:numPr>
          <w:ilvl w:val="0"/>
          <w:numId w:val="14"/>
        </w:numPr>
        <w:shd w:val="clear" w:color="auto" w:fill="FFFFFF"/>
        <w:spacing w:before="100" w:beforeAutospacing="1" w:after="0" w:line="240" w:lineRule="auto"/>
        <w:rPr>
          <w:rFonts w:ascii="Times New Roman" w:hAnsi="Times New Roman"/>
          <w:color w:val="333333"/>
          <w:sz w:val="28"/>
          <w:szCs w:val="28"/>
        </w:rPr>
      </w:pPr>
      <w:r w:rsidRPr="009D63DD">
        <w:rPr>
          <w:rFonts w:ascii="Times New Roman" w:hAnsi="Times New Roman"/>
          <w:color w:val="333333"/>
          <w:sz w:val="28"/>
          <w:szCs w:val="28"/>
        </w:rPr>
        <w:t>Сколько гвоздей забил крокодил Гена?</w:t>
      </w:r>
    </w:p>
    <w:p w:rsidR="00696965" w:rsidRPr="009D63DD" w:rsidRDefault="00696965" w:rsidP="009D63DD">
      <w:pPr>
        <w:pStyle w:val="a6"/>
        <w:shd w:val="clear" w:color="auto" w:fill="FFFFFF"/>
        <w:spacing w:before="0" w:beforeAutospacing="0" w:after="0" w:afterAutospacing="0"/>
        <w:rPr>
          <w:b/>
          <w:bCs/>
          <w:color w:val="333333"/>
          <w:sz w:val="28"/>
          <w:szCs w:val="28"/>
        </w:rPr>
      </w:pPr>
      <w:r w:rsidRPr="009D63DD">
        <w:rPr>
          <w:b/>
          <w:bCs/>
          <w:color w:val="333333"/>
          <w:sz w:val="28"/>
          <w:szCs w:val="28"/>
        </w:rPr>
        <w:t>7-й конкурс “Назови сказку”</w:t>
      </w:r>
    </w:p>
    <w:p w:rsidR="00696965" w:rsidRPr="009D63DD" w:rsidRDefault="00696965" w:rsidP="00696965">
      <w:pPr>
        <w:pStyle w:val="a6"/>
        <w:shd w:val="clear" w:color="auto" w:fill="FFFFFF"/>
        <w:spacing w:before="0" w:beforeAutospacing="0" w:after="135" w:afterAutospacing="0"/>
        <w:rPr>
          <w:color w:val="333333"/>
          <w:sz w:val="28"/>
          <w:szCs w:val="28"/>
        </w:rPr>
      </w:pPr>
      <w:r w:rsidRPr="009D63DD">
        <w:rPr>
          <w:i/>
          <w:iCs/>
          <w:color w:val="333333"/>
          <w:sz w:val="28"/>
          <w:szCs w:val="28"/>
        </w:rPr>
        <w:t>Ведущий</w:t>
      </w:r>
      <w:r w:rsidRPr="009D63DD">
        <w:rPr>
          <w:color w:val="333333"/>
          <w:sz w:val="28"/>
          <w:szCs w:val="28"/>
        </w:rPr>
        <w:t>. На слайде – иллюстрации к сказкам: Золотой ключик, или Приключения Буратино; Сорока – Белобока; Золушка; Аленький цветочек; Сказка о царе Салтане, о сыне его славном и могучем богатыре князе Гвидоне Салтановиче и о прекрасной царевне Лебеди; Спящая красавица; Принцесса на горошине; Волшебная лампа Алладина; Приключения Али-Бабы и сорока разбойников; Кот в сапогах. (Работы Ильи Есаулова).</w:t>
      </w:r>
    </w:p>
    <w:p w:rsidR="00696965" w:rsidRPr="009D63DD" w:rsidRDefault="00696965" w:rsidP="00696965">
      <w:pPr>
        <w:pStyle w:val="a6"/>
        <w:shd w:val="clear" w:color="auto" w:fill="FFFFFF"/>
        <w:spacing w:before="0" w:beforeAutospacing="0" w:after="135" w:afterAutospacing="0"/>
        <w:rPr>
          <w:b/>
          <w:bCs/>
          <w:color w:val="333333"/>
          <w:sz w:val="28"/>
          <w:szCs w:val="28"/>
        </w:rPr>
      </w:pPr>
      <w:r w:rsidRPr="009D63DD">
        <w:rPr>
          <w:b/>
          <w:bCs/>
          <w:color w:val="333333"/>
          <w:sz w:val="28"/>
          <w:szCs w:val="28"/>
        </w:rPr>
        <w:t>8-й конкурс “Адреса сказочных героев”</w:t>
      </w:r>
    </w:p>
    <w:p w:rsidR="00696965" w:rsidRPr="009D63DD" w:rsidRDefault="00696965" w:rsidP="00696965">
      <w:pPr>
        <w:pStyle w:val="a6"/>
        <w:shd w:val="clear" w:color="auto" w:fill="FFFFFF"/>
        <w:spacing w:before="0" w:beforeAutospacing="0" w:after="135" w:afterAutospacing="0"/>
        <w:rPr>
          <w:color w:val="333333"/>
          <w:sz w:val="28"/>
          <w:szCs w:val="28"/>
        </w:rPr>
      </w:pPr>
      <w:r w:rsidRPr="009D63DD">
        <w:rPr>
          <w:color w:val="333333"/>
          <w:sz w:val="28"/>
          <w:szCs w:val="28"/>
        </w:rPr>
        <w:t>Капитаны должны помочь правильно написать адреса сказочных героев.</w:t>
      </w:r>
    </w:p>
    <w:tbl>
      <w:tblPr>
        <w:tblW w:w="0" w:type="auto"/>
        <w:jc w:val="center"/>
        <w:tblBorders>
          <w:top w:val="outset" w:sz="6" w:space="0" w:color="auto"/>
          <w:left w:val="outset" w:sz="6" w:space="0" w:color="auto"/>
          <w:bottom w:val="outset" w:sz="6" w:space="0" w:color="auto"/>
          <w:right w:val="outset" w:sz="6" w:space="0" w:color="auto"/>
        </w:tblBorders>
        <w:tblCellMar>
          <w:top w:w="105" w:type="dxa"/>
          <w:left w:w="105" w:type="dxa"/>
          <w:bottom w:w="105" w:type="dxa"/>
          <w:right w:w="105" w:type="dxa"/>
        </w:tblCellMar>
        <w:tblLook w:val="04A0" w:firstRow="1" w:lastRow="0" w:firstColumn="1" w:lastColumn="0" w:noHBand="0" w:noVBand="1"/>
      </w:tblPr>
      <w:tblGrid>
        <w:gridCol w:w="2760"/>
        <w:gridCol w:w="3476"/>
      </w:tblGrid>
      <w:tr w:rsidR="00696965" w:rsidRPr="009D63DD" w:rsidTr="00696965">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rsidR="00696965" w:rsidRPr="009D63DD" w:rsidRDefault="00696965">
            <w:pPr>
              <w:rPr>
                <w:rFonts w:ascii="Times New Roman" w:hAnsi="Times New Roman"/>
                <w:sz w:val="28"/>
                <w:szCs w:val="28"/>
              </w:rPr>
            </w:pPr>
            <w:r w:rsidRPr="009D63DD">
              <w:rPr>
                <w:rFonts w:ascii="Times New Roman" w:hAnsi="Times New Roman"/>
                <w:sz w:val="28"/>
                <w:szCs w:val="28"/>
              </w:rPr>
              <w:t>Коту Матроскину</w:t>
            </w:r>
          </w:p>
          <w:p w:rsidR="00696965" w:rsidRPr="009D63DD" w:rsidRDefault="00696965">
            <w:pPr>
              <w:pStyle w:val="a6"/>
              <w:spacing w:before="0" w:beforeAutospacing="0" w:after="135" w:afterAutospacing="0"/>
              <w:rPr>
                <w:sz w:val="28"/>
                <w:szCs w:val="28"/>
              </w:rPr>
            </w:pPr>
            <w:r w:rsidRPr="009D63DD">
              <w:rPr>
                <w:sz w:val="28"/>
                <w:szCs w:val="28"/>
              </w:rPr>
              <w:t>Гулливеру</w:t>
            </w:r>
          </w:p>
          <w:p w:rsidR="00696965" w:rsidRPr="009D63DD" w:rsidRDefault="00696965">
            <w:pPr>
              <w:pStyle w:val="a6"/>
              <w:spacing w:before="0" w:beforeAutospacing="0" w:after="135" w:afterAutospacing="0"/>
              <w:rPr>
                <w:sz w:val="28"/>
                <w:szCs w:val="28"/>
              </w:rPr>
            </w:pPr>
            <w:r w:rsidRPr="009D63DD">
              <w:rPr>
                <w:sz w:val="28"/>
                <w:szCs w:val="28"/>
              </w:rPr>
              <w:t>Василисе Премудрой</w:t>
            </w:r>
          </w:p>
          <w:p w:rsidR="00696965" w:rsidRPr="009D63DD" w:rsidRDefault="00696965">
            <w:pPr>
              <w:pStyle w:val="a6"/>
              <w:spacing w:before="0" w:beforeAutospacing="0" w:after="135" w:afterAutospacing="0"/>
              <w:rPr>
                <w:sz w:val="28"/>
                <w:szCs w:val="28"/>
              </w:rPr>
            </w:pPr>
            <w:r w:rsidRPr="009D63DD">
              <w:rPr>
                <w:sz w:val="28"/>
                <w:szCs w:val="28"/>
              </w:rPr>
              <w:t>Великому Гудвину</w:t>
            </w:r>
          </w:p>
          <w:p w:rsidR="00696965" w:rsidRPr="009D63DD" w:rsidRDefault="00696965">
            <w:pPr>
              <w:pStyle w:val="a6"/>
              <w:spacing w:before="0" w:beforeAutospacing="0" w:after="135" w:afterAutospacing="0"/>
              <w:rPr>
                <w:sz w:val="28"/>
                <w:szCs w:val="28"/>
              </w:rPr>
            </w:pPr>
            <w:r w:rsidRPr="009D63DD">
              <w:rPr>
                <w:sz w:val="28"/>
                <w:szCs w:val="28"/>
              </w:rPr>
              <w:t>Незнайке</w:t>
            </w:r>
          </w:p>
          <w:p w:rsidR="00696965" w:rsidRPr="009D63DD" w:rsidRDefault="00696965">
            <w:pPr>
              <w:pStyle w:val="a6"/>
              <w:spacing w:before="0" w:beforeAutospacing="0" w:after="135" w:afterAutospacing="0"/>
              <w:rPr>
                <w:sz w:val="28"/>
                <w:szCs w:val="28"/>
              </w:rPr>
            </w:pPr>
            <w:r w:rsidRPr="009D63DD">
              <w:rPr>
                <w:sz w:val="28"/>
                <w:szCs w:val="28"/>
              </w:rPr>
              <w:t>Рассеянному</w:t>
            </w:r>
          </w:p>
          <w:p w:rsidR="00696965" w:rsidRPr="009D63DD" w:rsidRDefault="00696965">
            <w:pPr>
              <w:pStyle w:val="a6"/>
              <w:spacing w:before="0" w:beforeAutospacing="0" w:after="135" w:afterAutospacing="0"/>
              <w:rPr>
                <w:sz w:val="28"/>
                <w:szCs w:val="28"/>
              </w:rPr>
            </w:pPr>
            <w:r w:rsidRPr="009D63DD">
              <w:rPr>
                <w:sz w:val="28"/>
                <w:szCs w:val="28"/>
              </w:rPr>
              <w:t>Капитану Врунгелю</w:t>
            </w:r>
          </w:p>
          <w:p w:rsidR="00696965" w:rsidRPr="009D63DD" w:rsidRDefault="00696965">
            <w:pPr>
              <w:pStyle w:val="a6"/>
              <w:spacing w:before="0" w:beforeAutospacing="0" w:after="135" w:afterAutospacing="0"/>
              <w:rPr>
                <w:sz w:val="28"/>
                <w:szCs w:val="28"/>
              </w:rPr>
            </w:pPr>
            <w:r w:rsidRPr="009D63DD">
              <w:rPr>
                <w:sz w:val="28"/>
                <w:szCs w:val="28"/>
              </w:rPr>
              <w:t>Алисе</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rsidR="00696965" w:rsidRPr="009D63DD" w:rsidRDefault="00696965">
            <w:pPr>
              <w:rPr>
                <w:rFonts w:ascii="Times New Roman" w:hAnsi="Times New Roman"/>
                <w:i/>
                <w:iCs/>
                <w:sz w:val="28"/>
                <w:szCs w:val="28"/>
              </w:rPr>
            </w:pPr>
            <w:r w:rsidRPr="009D63DD">
              <w:rPr>
                <w:rFonts w:ascii="Times New Roman" w:hAnsi="Times New Roman"/>
                <w:i/>
                <w:iCs/>
                <w:sz w:val="28"/>
                <w:szCs w:val="28"/>
              </w:rPr>
              <w:t>Зазеркалье</w:t>
            </w:r>
          </w:p>
          <w:p w:rsidR="00696965" w:rsidRPr="009D63DD" w:rsidRDefault="00696965">
            <w:pPr>
              <w:pStyle w:val="a6"/>
              <w:spacing w:before="0" w:beforeAutospacing="0" w:after="135" w:afterAutospacing="0"/>
              <w:rPr>
                <w:i/>
                <w:iCs/>
                <w:sz w:val="28"/>
                <w:szCs w:val="28"/>
              </w:rPr>
            </w:pPr>
            <w:r w:rsidRPr="009D63DD">
              <w:rPr>
                <w:i/>
                <w:iCs/>
                <w:sz w:val="28"/>
                <w:szCs w:val="28"/>
              </w:rPr>
              <w:t>Деревня Простоквашино</w:t>
            </w:r>
          </w:p>
          <w:p w:rsidR="00696965" w:rsidRPr="009D63DD" w:rsidRDefault="00696965">
            <w:pPr>
              <w:pStyle w:val="a6"/>
              <w:spacing w:before="0" w:beforeAutospacing="0" w:after="135" w:afterAutospacing="0"/>
              <w:rPr>
                <w:i/>
                <w:iCs/>
                <w:sz w:val="28"/>
                <w:szCs w:val="28"/>
              </w:rPr>
            </w:pPr>
            <w:r w:rsidRPr="009D63DD">
              <w:rPr>
                <w:i/>
                <w:iCs/>
                <w:sz w:val="28"/>
                <w:szCs w:val="28"/>
              </w:rPr>
              <w:t>Цветочный город</w:t>
            </w:r>
          </w:p>
          <w:p w:rsidR="00696965" w:rsidRPr="009D63DD" w:rsidRDefault="00696965">
            <w:pPr>
              <w:pStyle w:val="a6"/>
              <w:spacing w:before="0" w:beforeAutospacing="0" w:after="135" w:afterAutospacing="0"/>
              <w:rPr>
                <w:i/>
                <w:iCs/>
                <w:sz w:val="28"/>
                <w:szCs w:val="28"/>
              </w:rPr>
            </w:pPr>
            <w:r w:rsidRPr="009D63DD">
              <w:rPr>
                <w:i/>
                <w:iCs/>
                <w:sz w:val="28"/>
                <w:szCs w:val="28"/>
              </w:rPr>
              <w:t>Тридевятое царство</w:t>
            </w:r>
          </w:p>
          <w:p w:rsidR="00696965" w:rsidRPr="009D63DD" w:rsidRDefault="00696965">
            <w:pPr>
              <w:pStyle w:val="a6"/>
              <w:spacing w:before="0" w:beforeAutospacing="0" w:after="135" w:afterAutospacing="0"/>
              <w:rPr>
                <w:i/>
                <w:iCs/>
                <w:sz w:val="28"/>
                <w:szCs w:val="28"/>
              </w:rPr>
            </w:pPr>
            <w:r w:rsidRPr="009D63DD">
              <w:rPr>
                <w:i/>
                <w:iCs/>
                <w:sz w:val="28"/>
                <w:szCs w:val="28"/>
              </w:rPr>
              <w:t>г. Ленинград, ул. Бассейная</w:t>
            </w:r>
          </w:p>
          <w:p w:rsidR="00696965" w:rsidRPr="009D63DD" w:rsidRDefault="00696965">
            <w:pPr>
              <w:pStyle w:val="a6"/>
              <w:spacing w:before="0" w:beforeAutospacing="0" w:after="135" w:afterAutospacing="0"/>
              <w:rPr>
                <w:i/>
                <w:iCs/>
                <w:sz w:val="28"/>
                <w:szCs w:val="28"/>
              </w:rPr>
            </w:pPr>
            <w:r w:rsidRPr="009D63DD">
              <w:rPr>
                <w:i/>
                <w:iCs/>
                <w:sz w:val="28"/>
                <w:szCs w:val="28"/>
              </w:rPr>
              <w:t>Яхта “Беда”</w:t>
            </w:r>
          </w:p>
          <w:p w:rsidR="00696965" w:rsidRPr="009D63DD" w:rsidRDefault="00696965">
            <w:pPr>
              <w:pStyle w:val="a6"/>
              <w:spacing w:before="0" w:beforeAutospacing="0" w:after="135" w:afterAutospacing="0"/>
              <w:rPr>
                <w:i/>
                <w:iCs/>
                <w:sz w:val="28"/>
                <w:szCs w:val="28"/>
              </w:rPr>
            </w:pPr>
            <w:r w:rsidRPr="009D63DD">
              <w:rPr>
                <w:i/>
                <w:iCs/>
                <w:sz w:val="28"/>
                <w:szCs w:val="28"/>
              </w:rPr>
              <w:t>Изумрудный город</w:t>
            </w:r>
          </w:p>
          <w:p w:rsidR="00696965" w:rsidRPr="009D63DD" w:rsidRDefault="00696965">
            <w:pPr>
              <w:pStyle w:val="a6"/>
              <w:spacing w:before="0" w:beforeAutospacing="0" w:after="135" w:afterAutospacing="0"/>
              <w:rPr>
                <w:sz w:val="28"/>
                <w:szCs w:val="28"/>
              </w:rPr>
            </w:pPr>
            <w:r w:rsidRPr="009D63DD">
              <w:rPr>
                <w:i/>
                <w:iCs/>
                <w:sz w:val="28"/>
                <w:szCs w:val="28"/>
              </w:rPr>
              <w:t>Лилипутия</w:t>
            </w:r>
          </w:p>
        </w:tc>
      </w:tr>
    </w:tbl>
    <w:p w:rsidR="00696965" w:rsidRPr="009D63DD" w:rsidRDefault="00696965" w:rsidP="009D63DD">
      <w:pPr>
        <w:pStyle w:val="a6"/>
        <w:shd w:val="clear" w:color="auto" w:fill="FFFFFF"/>
        <w:spacing w:before="0" w:beforeAutospacing="0" w:after="0" w:afterAutospacing="0"/>
        <w:rPr>
          <w:color w:val="333333"/>
          <w:sz w:val="28"/>
          <w:szCs w:val="28"/>
        </w:rPr>
      </w:pPr>
      <w:r w:rsidRPr="009D63DD">
        <w:rPr>
          <w:b/>
          <w:bCs/>
          <w:color w:val="333333"/>
          <w:sz w:val="28"/>
          <w:szCs w:val="28"/>
        </w:rPr>
        <w:t>9-й конкурс “Сказка стала былью”</w:t>
      </w:r>
    </w:p>
    <w:p w:rsidR="00696965" w:rsidRPr="009D63DD" w:rsidRDefault="00696965" w:rsidP="009D63DD">
      <w:pPr>
        <w:pStyle w:val="a6"/>
        <w:shd w:val="clear" w:color="auto" w:fill="FFFFFF"/>
        <w:spacing w:before="0" w:beforeAutospacing="0" w:after="0" w:afterAutospacing="0"/>
        <w:rPr>
          <w:color w:val="333333"/>
          <w:sz w:val="28"/>
          <w:szCs w:val="28"/>
        </w:rPr>
      </w:pPr>
      <w:r w:rsidRPr="009D63DD">
        <w:rPr>
          <w:i/>
          <w:iCs/>
          <w:color w:val="333333"/>
          <w:sz w:val="28"/>
          <w:szCs w:val="28"/>
        </w:rPr>
        <w:t>Ведущий.</w:t>
      </w:r>
      <w:r w:rsidRPr="009D63DD">
        <w:rPr>
          <w:color w:val="333333"/>
          <w:sz w:val="28"/>
          <w:szCs w:val="28"/>
        </w:rPr>
        <w:t> Давным-давно люди мечтали подняться в воздух, подобно птицам, опуститься на дно морское и чувствовать себя там, как рыбы.... Мечтали и о волшебных предметах – помните сказку о горшочке, который сам кашу варил? Шло время, и некоторые мечты стали явью. Назовите чудесные изобретения человека, заменившие сказочные предметы.</w:t>
      </w:r>
    </w:p>
    <w:p w:rsidR="00696965" w:rsidRPr="009D63DD" w:rsidRDefault="00696965" w:rsidP="00F12E27">
      <w:pPr>
        <w:numPr>
          <w:ilvl w:val="0"/>
          <w:numId w:val="15"/>
        </w:numPr>
        <w:shd w:val="clear" w:color="auto" w:fill="FFFFFF"/>
        <w:spacing w:after="0" w:line="240" w:lineRule="auto"/>
        <w:rPr>
          <w:rFonts w:ascii="Times New Roman" w:hAnsi="Times New Roman"/>
          <w:color w:val="333333"/>
          <w:sz w:val="28"/>
          <w:szCs w:val="28"/>
        </w:rPr>
      </w:pPr>
      <w:r w:rsidRPr="009D63DD">
        <w:rPr>
          <w:rFonts w:ascii="Times New Roman" w:hAnsi="Times New Roman"/>
          <w:color w:val="333333"/>
          <w:sz w:val="28"/>
          <w:szCs w:val="28"/>
        </w:rPr>
        <w:t>Перо жар птицы. (Лампа, прожектор)</w:t>
      </w:r>
    </w:p>
    <w:p w:rsidR="00696965" w:rsidRPr="009D63DD" w:rsidRDefault="00696965" w:rsidP="00F12E27">
      <w:pPr>
        <w:numPr>
          <w:ilvl w:val="0"/>
          <w:numId w:val="15"/>
        </w:numPr>
        <w:shd w:val="clear" w:color="auto" w:fill="FFFFFF"/>
        <w:spacing w:before="100" w:beforeAutospacing="1" w:after="0" w:line="240" w:lineRule="auto"/>
        <w:rPr>
          <w:rFonts w:ascii="Times New Roman" w:hAnsi="Times New Roman"/>
          <w:color w:val="333333"/>
          <w:sz w:val="28"/>
          <w:szCs w:val="28"/>
        </w:rPr>
      </w:pPr>
      <w:r w:rsidRPr="009D63DD">
        <w:rPr>
          <w:rFonts w:ascii="Times New Roman" w:hAnsi="Times New Roman"/>
          <w:color w:val="333333"/>
          <w:sz w:val="28"/>
          <w:szCs w:val="28"/>
        </w:rPr>
        <w:t>Сани, что везут сами. Печь Емели. (Автомобиль, аэросани)</w:t>
      </w:r>
    </w:p>
    <w:p w:rsidR="00696965" w:rsidRPr="009D63DD" w:rsidRDefault="00696965" w:rsidP="00F12E27">
      <w:pPr>
        <w:numPr>
          <w:ilvl w:val="0"/>
          <w:numId w:val="15"/>
        </w:numPr>
        <w:shd w:val="clear" w:color="auto" w:fill="FFFFFF"/>
        <w:spacing w:before="100" w:beforeAutospacing="1" w:after="0" w:line="240" w:lineRule="auto"/>
        <w:rPr>
          <w:rFonts w:ascii="Times New Roman" w:hAnsi="Times New Roman"/>
          <w:color w:val="333333"/>
          <w:sz w:val="28"/>
          <w:szCs w:val="28"/>
        </w:rPr>
      </w:pPr>
      <w:r w:rsidRPr="009D63DD">
        <w:rPr>
          <w:rFonts w:ascii="Times New Roman" w:hAnsi="Times New Roman"/>
          <w:color w:val="333333"/>
          <w:sz w:val="28"/>
          <w:szCs w:val="28"/>
        </w:rPr>
        <w:t>Помните, у Емели вёдра сами воду несли. (Водопровод)</w:t>
      </w:r>
    </w:p>
    <w:p w:rsidR="00696965" w:rsidRPr="009D63DD" w:rsidRDefault="00696965" w:rsidP="00F12E27">
      <w:pPr>
        <w:numPr>
          <w:ilvl w:val="0"/>
          <w:numId w:val="15"/>
        </w:numPr>
        <w:shd w:val="clear" w:color="auto" w:fill="FFFFFF"/>
        <w:spacing w:before="100" w:beforeAutospacing="1" w:after="0" w:line="240" w:lineRule="auto"/>
        <w:rPr>
          <w:rFonts w:ascii="Times New Roman" w:hAnsi="Times New Roman"/>
          <w:color w:val="333333"/>
          <w:sz w:val="28"/>
          <w:szCs w:val="28"/>
        </w:rPr>
      </w:pPr>
      <w:r w:rsidRPr="009D63DD">
        <w:rPr>
          <w:rFonts w:ascii="Times New Roman" w:hAnsi="Times New Roman"/>
          <w:color w:val="333333"/>
          <w:sz w:val="28"/>
          <w:szCs w:val="28"/>
        </w:rPr>
        <w:t>Гусли – самогуды. (Магнитофон)</w:t>
      </w:r>
    </w:p>
    <w:p w:rsidR="00696965" w:rsidRPr="009D63DD" w:rsidRDefault="00696965" w:rsidP="00F12E27">
      <w:pPr>
        <w:numPr>
          <w:ilvl w:val="0"/>
          <w:numId w:val="15"/>
        </w:numPr>
        <w:shd w:val="clear" w:color="auto" w:fill="FFFFFF"/>
        <w:spacing w:before="100" w:beforeAutospacing="1" w:after="0" w:line="240" w:lineRule="auto"/>
        <w:rPr>
          <w:rFonts w:ascii="Times New Roman" w:hAnsi="Times New Roman"/>
          <w:color w:val="333333"/>
          <w:sz w:val="28"/>
          <w:szCs w:val="28"/>
        </w:rPr>
      </w:pPr>
      <w:r w:rsidRPr="009D63DD">
        <w:rPr>
          <w:rFonts w:ascii="Times New Roman" w:hAnsi="Times New Roman"/>
          <w:color w:val="333333"/>
          <w:sz w:val="28"/>
          <w:szCs w:val="28"/>
        </w:rPr>
        <w:t>Ступа. Ковёр – самолёт. (Ракета, самолёт)</w:t>
      </w:r>
    </w:p>
    <w:p w:rsidR="00696965" w:rsidRPr="009D63DD" w:rsidRDefault="00696965" w:rsidP="00F12E27">
      <w:pPr>
        <w:numPr>
          <w:ilvl w:val="0"/>
          <w:numId w:val="15"/>
        </w:numPr>
        <w:shd w:val="clear" w:color="auto" w:fill="FFFFFF"/>
        <w:spacing w:before="100" w:beforeAutospacing="1" w:after="0" w:line="240" w:lineRule="auto"/>
        <w:rPr>
          <w:rFonts w:ascii="Times New Roman" w:hAnsi="Times New Roman"/>
          <w:color w:val="333333"/>
          <w:sz w:val="28"/>
          <w:szCs w:val="28"/>
        </w:rPr>
      </w:pPr>
      <w:r w:rsidRPr="009D63DD">
        <w:rPr>
          <w:rFonts w:ascii="Times New Roman" w:hAnsi="Times New Roman"/>
          <w:color w:val="333333"/>
          <w:sz w:val="28"/>
          <w:szCs w:val="28"/>
        </w:rPr>
        <w:t>Чудо – зеркало. (Телевизор, компьютер)</w:t>
      </w:r>
    </w:p>
    <w:p w:rsidR="00696965" w:rsidRPr="009D63DD" w:rsidRDefault="00696965" w:rsidP="00F12E27">
      <w:pPr>
        <w:numPr>
          <w:ilvl w:val="0"/>
          <w:numId w:val="15"/>
        </w:numPr>
        <w:shd w:val="clear" w:color="auto" w:fill="FFFFFF"/>
        <w:spacing w:before="100" w:beforeAutospacing="1" w:after="0" w:line="240" w:lineRule="auto"/>
        <w:rPr>
          <w:rFonts w:ascii="Times New Roman" w:hAnsi="Times New Roman"/>
          <w:color w:val="333333"/>
          <w:sz w:val="28"/>
          <w:szCs w:val="28"/>
        </w:rPr>
      </w:pPr>
      <w:r w:rsidRPr="009D63DD">
        <w:rPr>
          <w:rFonts w:ascii="Times New Roman" w:hAnsi="Times New Roman"/>
          <w:color w:val="333333"/>
          <w:sz w:val="28"/>
          <w:szCs w:val="28"/>
        </w:rPr>
        <w:t>Клубок ниток, указывающий дорогу. (Компас)</w:t>
      </w:r>
    </w:p>
    <w:p w:rsidR="00696965" w:rsidRPr="009D63DD" w:rsidRDefault="00696965" w:rsidP="009D63DD">
      <w:pPr>
        <w:pStyle w:val="a6"/>
        <w:shd w:val="clear" w:color="auto" w:fill="FFFFFF"/>
        <w:spacing w:before="0" w:beforeAutospacing="0" w:after="0" w:afterAutospacing="0"/>
        <w:rPr>
          <w:b/>
          <w:bCs/>
          <w:color w:val="333333"/>
          <w:sz w:val="28"/>
          <w:szCs w:val="28"/>
        </w:rPr>
      </w:pPr>
      <w:r w:rsidRPr="009D63DD">
        <w:rPr>
          <w:b/>
          <w:bCs/>
          <w:color w:val="333333"/>
          <w:sz w:val="28"/>
          <w:szCs w:val="28"/>
        </w:rPr>
        <w:t>ИТОГИ.</w:t>
      </w:r>
    </w:p>
    <w:p w:rsidR="00696965" w:rsidRPr="009D63DD" w:rsidRDefault="00696965" w:rsidP="00696965">
      <w:pPr>
        <w:pStyle w:val="a6"/>
        <w:shd w:val="clear" w:color="auto" w:fill="FFFFFF"/>
        <w:spacing w:before="0" w:beforeAutospacing="0" w:after="135" w:afterAutospacing="0"/>
        <w:rPr>
          <w:color w:val="333333"/>
          <w:sz w:val="28"/>
          <w:szCs w:val="28"/>
        </w:rPr>
      </w:pPr>
      <w:r w:rsidRPr="009D63DD">
        <w:rPr>
          <w:color w:val="333333"/>
          <w:sz w:val="28"/>
          <w:szCs w:val="28"/>
        </w:rPr>
        <w:t>Слово Жюри. Награждение.</w:t>
      </w:r>
    </w:p>
    <w:p w:rsidR="00696965" w:rsidRPr="009D63DD" w:rsidRDefault="00696965" w:rsidP="00696965">
      <w:pPr>
        <w:pStyle w:val="a6"/>
        <w:shd w:val="clear" w:color="auto" w:fill="FFFFFF"/>
        <w:spacing w:before="0" w:beforeAutospacing="0" w:after="135" w:afterAutospacing="0"/>
        <w:rPr>
          <w:color w:val="333333"/>
          <w:sz w:val="28"/>
          <w:szCs w:val="28"/>
        </w:rPr>
      </w:pPr>
      <w:r w:rsidRPr="009D63DD">
        <w:rPr>
          <w:i/>
          <w:iCs/>
          <w:color w:val="333333"/>
          <w:sz w:val="28"/>
          <w:szCs w:val="28"/>
        </w:rPr>
        <w:t>Ведущий</w:t>
      </w:r>
      <w:r w:rsidRPr="009D63DD">
        <w:rPr>
          <w:color w:val="333333"/>
          <w:sz w:val="28"/>
          <w:szCs w:val="28"/>
        </w:rPr>
        <w:t>. На этом наша встреча подошла к концу. Любите сказки, читайте сказки и помните: “Сказка – ложь, да в ней намёк, добрым молодцам урок”. В сказке всегда есть урок, но урок добрый, чаще всего это дружеский совет. Сказка учит отличать добро от зла, хорошее от плохого.</w:t>
      </w:r>
    </w:p>
    <w:p w:rsidR="009D63DD" w:rsidRDefault="009D63DD" w:rsidP="00E77EBE">
      <w:pPr>
        <w:pStyle w:val="a6"/>
        <w:shd w:val="clear" w:color="auto" w:fill="FFFFFF"/>
        <w:spacing w:before="0" w:beforeAutospacing="0" w:after="0" w:afterAutospacing="0"/>
        <w:jc w:val="center"/>
        <w:rPr>
          <w:rFonts w:ascii="Arial" w:hAnsi="Arial" w:cs="Arial"/>
          <w:b/>
          <w:bCs/>
          <w:color w:val="181818"/>
          <w:sz w:val="21"/>
          <w:szCs w:val="21"/>
        </w:rPr>
      </w:pPr>
    </w:p>
    <w:p w:rsidR="009D63DD" w:rsidRDefault="009D63DD" w:rsidP="00E77EBE">
      <w:pPr>
        <w:pStyle w:val="a6"/>
        <w:shd w:val="clear" w:color="auto" w:fill="FFFFFF"/>
        <w:spacing w:before="0" w:beforeAutospacing="0" w:after="0" w:afterAutospacing="0"/>
        <w:jc w:val="center"/>
        <w:rPr>
          <w:rFonts w:ascii="Arial" w:hAnsi="Arial" w:cs="Arial"/>
          <w:b/>
          <w:bCs/>
          <w:color w:val="181818"/>
          <w:sz w:val="21"/>
          <w:szCs w:val="21"/>
        </w:rPr>
      </w:pPr>
    </w:p>
    <w:p w:rsidR="009D63DD" w:rsidRDefault="009D63DD" w:rsidP="00E77EBE">
      <w:pPr>
        <w:pStyle w:val="a6"/>
        <w:shd w:val="clear" w:color="auto" w:fill="FFFFFF"/>
        <w:spacing w:before="0" w:beforeAutospacing="0" w:after="0" w:afterAutospacing="0"/>
        <w:jc w:val="center"/>
        <w:rPr>
          <w:rFonts w:ascii="Arial" w:hAnsi="Arial" w:cs="Arial"/>
          <w:b/>
          <w:bCs/>
          <w:color w:val="181818"/>
          <w:sz w:val="21"/>
          <w:szCs w:val="21"/>
        </w:rPr>
      </w:pPr>
    </w:p>
    <w:p w:rsidR="009D63DD" w:rsidRDefault="009D63DD" w:rsidP="00E77EBE">
      <w:pPr>
        <w:pStyle w:val="a6"/>
        <w:shd w:val="clear" w:color="auto" w:fill="FFFFFF"/>
        <w:spacing w:before="0" w:beforeAutospacing="0" w:after="0" w:afterAutospacing="0"/>
        <w:jc w:val="center"/>
        <w:rPr>
          <w:rFonts w:ascii="Arial" w:hAnsi="Arial" w:cs="Arial"/>
          <w:b/>
          <w:bCs/>
          <w:color w:val="181818"/>
          <w:sz w:val="21"/>
          <w:szCs w:val="21"/>
        </w:rPr>
      </w:pPr>
    </w:p>
    <w:p w:rsidR="009D63DD" w:rsidRDefault="009D63DD" w:rsidP="00E77EBE">
      <w:pPr>
        <w:pStyle w:val="a6"/>
        <w:shd w:val="clear" w:color="auto" w:fill="FFFFFF"/>
        <w:spacing w:before="0" w:beforeAutospacing="0" w:after="0" w:afterAutospacing="0"/>
        <w:jc w:val="center"/>
        <w:rPr>
          <w:rFonts w:ascii="Arial" w:hAnsi="Arial" w:cs="Arial"/>
          <w:b/>
          <w:bCs/>
          <w:color w:val="181818"/>
          <w:sz w:val="21"/>
          <w:szCs w:val="21"/>
        </w:rPr>
      </w:pPr>
    </w:p>
    <w:p w:rsidR="009D63DD" w:rsidRDefault="009D63DD" w:rsidP="00E77EBE">
      <w:pPr>
        <w:pStyle w:val="a6"/>
        <w:shd w:val="clear" w:color="auto" w:fill="FFFFFF"/>
        <w:spacing w:before="0" w:beforeAutospacing="0" w:after="0" w:afterAutospacing="0"/>
        <w:jc w:val="center"/>
        <w:rPr>
          <w:rFonts w:ascii="Arial" w:hAnsi="Arial" w:cs="Arial"/>
          <w:b/>
          <w:bCs/>
          <w:color w:val="181818"/>
          <w:sz w:val="21"/>
          <w:szCs w:val="21"/>
        </w:rPr>
      </w:pPr>
    </w:p>
    <w:p w:rsidR="009D63DD" w:rsidRDefault="009D63DD" w:rsidP="00E77EBE">
      <w:pPr>
        <w:pStyle w:val="a6"/>
        <w:shd w:val="clear" w:color="auto" w:fill="FFFFFF"/>
        <w:spacing w:before="0" w:beforeAutospacing="0" w:after="0" w:afterAutospacing="0"/>
        <w:jc w:val="center"/>
        <w:rPr>
          <w:rFonts w:ascii="Arial" w:hAnsi="Arial" w:cs="Arial"/>
          <w:b/>
          <w:bCs/>
          <w:color w:val="181818"/>
          <w:sz w:val="21"/>
          <w:szCs w:val="21"/>
        </w:rPr>
      </w:pPr>
    </w:p>
    <w:p w:rsidR="009D63DD" w:rsidRDefault="009D63DD" w:rsidP="00E77EBE">
      <w:pPr>
        <w:pStyle w:val="a6"/>
        <w:shd w:val="clear" w:color="auto" w:fill="FFFFFF"/>
        <w:spacing w:before="0" w:beforeAutospacing="0" w:after="0" w:afterAutospacing="0"/>
        <w:jc w:val="center"/>
        <w:rPr>
          <w:rFonts w:ascii="Arial" w:hAnsi="Arial" w:cs="Arial"/>
          <w:b/>
          <w:bCs/>
          <w:color w:val="181818"/>
          <w:sz w:val="21"/>
          <w:szCs w:val="21"/>
        </w:rPr>
      </w:pPr>
    </w:p>
    <w:p w:rsidR="009D63DD" w:rsidRDefault="009D63DD" w:rsidP="00E77EBE">
      <w:pPr>
        <w:pStyle w:val="a6"/>
        <w:shd w:val="clear" w:color="auto" w:fill="FFFFFF"/>
        <w:spacing w:before="0" w:beforeAutospacing="0" w:after="0" w:afterAutospacing="0"/>
        <w:jc w:val="center"/>
        <w:rPr>
          <w:rFonts w:ascii="Arial" w:hAnsi="Arial" w:cs="Arial"/>
          <w:b/>
          <w:bCs/>
          <w:color w:val="181818"/>
          <w:sz w:val="21"/>
          <w:szCs w:val="21"/>
        </w:rPr>
      </w:pPr>
    </w:p>
    <w:p w:rsidR="009D63DD" w:rsidRDefault="009D63DD" w:rsidP="00E77EBE">
      <w:pPr>
        <w:pStyle w:val="a6"/>
        <w:shd w:val="clear" w:color="auto" w:fill="FFFFFF"/>
        <w:spacing w:before="0" w:beforeAutospacing="0" w:after="0" w:afterAutospacing="0"/>
        <w:jc w:val="center"/>
        <w:rPr>
          <w:rFonts w:ascii="Arial" w:hAnsi="Arial" w:cs="Arial"/>
          <w:b/>
          <w:bCs/>
          <w:color w:val="181818"/>
          <w:sz w:val="21"/>
          <w:szCs w:val="21"/>
        </w:rPr>
      </w:pPr>
    </w:p>
    <w:p w:rsidR="009D63DD" w:rsidRDefault="009D63DD" w:rsidP="00E77EBE">
      <w:pPr>
        <w:pStyle w:val="a6"/>
        <w:shd w:val="clear" w:color="auto" w:fill="FFFFFF"/>
        <w:spacing w:before="0" w:beforeAutospacing="0" w:after="0" w:afterAutospacing="0"/>
        <w:jc w:val="center"/>
        <w:rPr>
          <w:rFonts w:ascii="Arial" w:hAnsi="Arial" w:cs="Arial"/>
          <w:b/>
          <w:bCs/>
          <w:color w:val="181818"/>
          <w:sz w:val="21"/>
          <w:szCs w:val="21"/>
        </w:rPr>
      </w:pPr>
    </w:p>
    <w:p w:rsidR="009D63DD" w:rsidRDefault="009D63DD" w:rsidP="00E77EBE">
      <w:pPr>
        <w:pStyle w:val="a6"/>
        <w:shd w:val="clear" w:color="auto" w:fill="FFFFFF"/>
        <w:spacing w:before="0" w:beforeAutospacing="0" w:after="0" w:afterAutospacing="0"/>
        <w:jc w:val="center"/>
        <w:rPr>
          <w:rFonts w:ascii="Arial" w:hAnsi="Arial" w:cs="Arial"/>
          <w:b/>
          <w:bCs/>
          <w:color w:val="181818"/>
          <w:sz w:val="21"/>
          <w:szCs w:val="21"/>
        </w:rPr>
      </w:pPr>
    </w:p>
    <w:p w:rsidR="009D63DD" w:rsidRDefault="009D63DD" w:rsidP="00E77EBE">
      <w:pPr>
        <w:pStyle w:val="a6"/>
        <w:shd w:val="clear" w:color="auto" w:fill="FFFFFF"/>
        <w:spacing w:before="0" w:beforeAutospacing="0" w:after="0" w:afterAutospacing="0"/>
        <w:jc w:val="center"/>
        <w:rPr>
          <w:rFonts w:ascii="Arial" w:hAnsi="Arial" w:cs="Arial"/>
          <w:b/>
          <w:bCs/>
          <w:color w:val="181818"/>
          <w:sz w:val="21"/>
          <w:szCs w:val="21"/>
        </w:rPr>
      </w:pPr>
    </w:p>
    <w:p w:rsidR="009D63DD" w:rsidRDefault="009D63DD" w:rsidP="00E77EBE">
      <w:pPr>
        <w:pStyle w:val="a6"/>
        <w:shd w:val="clear" w:color="auto" w:fill="FFFFFF"/>
        <w:spacing w:before="0" w:beforeAutospacing="0" w:after="0" w:afterAutospacing="0"/>
        <w:jc w:val="center"/>
        <w:rPr>
          <w:rFonts w:ascii="Arial" w:hAnsi="Arial" w:cs="Arial"/>
          <w:b/>
          <w:bCs/>
          <w:color w:val="181818"/>
          <w:sz w:val="21"/>
          <w:szCs w:val="21"/>
        </w:rPr>
      </w:pPr>
    </w:p>
    <w:p w:rsidR="009D63DD" w:rsidRDefault="009D63DD" w:rsidP="00E77EBE">
      <w:pPr>
        <w:pStyle w:val="a6"/>
        <w:shd w:val="clear" w:color="auto" w:fill="FFFFFF"/>
        <w:spacing w:before="0" w:beforeAutospacing="0" w:after="0" w:afterAutospacing="0"/>
        <w:jc w:val="center"/>
        <w:rPr>
          <w:rFonts w:ascii="Arial" w:hAnsi="Arial" w:cs="Arial"/>
          <w:b/>
          <w:bCs/>
          <w:color w:val="181818"/>
          <w:sz w:val="21"/>
          <w:szCs w:val="21"/>
        </w:rPr>
      </w:pPr>
    </w:p>
    <w:p w:rsidR="009D63DD" w:rsidRDefault="009D63DD" w:rsidP="00E77EBE">
      <w:pPr>
        <w:pStyle w:val="a6"/>
        <w:shd w:val="clear" w:color="auto" w:fill="FFFFFF"/>
        <w:spacing w:before="0" w:beforeAutospacing="0" w:after="0" w:afterAutospacing="0"/>
        <w:jc w:val="center"/>
        <w:rPr>
          <w:rFonts w:ascii="Arial" w:hAnsi="Arial" w:cs="Arial"/>
          <w:b/>
          <w:bCs/>
          <w:color w:val="181818"/>
          <w:sz w:val="21"/>
          <w:szCs w:val="21"/>
        </w:rPr>
      </w:pPr>
    </w:p>
    <w:p w:rsidR="009D63DD" w:rsidRDefault="009D63DD" w:rsidP="00E77EBE">
      <w:pPr>
        <w:pStyle w:val="a6"/>
        <w:shd w:val="clear" w:color="auto" w:fill="FFFFFF"/>
        <w:spacing w:before="0" w:beforeAutospacing="0" w:after="0" w:afterAutospacing="0"/>
        <w:jc w:val="center"/>
        <w:rPr>
          <w:rFonts w:ascii="Arial" w:hAnsi="Arial" w:cs="Arial"/>
          <w:b/>
          <w:bCs/>
          <w:color w:val="181818"/>
          <w:sz w:val="21"/>
          <w:szCs w:val="21"/>
        </w:rPr>
      </w:pPr>
    </w:p>
    <w:p w:rsidR="009D63DD" w:rsidRDefault="009D63DD" w:rsidP="00E77EBE">
      <w:pPr>
        <w:pStyle w:val="a6"/>
        <w:shd w:val="clear" w:color="auto" w:fill="FFFFFF"/>
        <w:spacing w:before="0" w:beforeAutospacing="0" w:after="0" w:afterAutospacing="0"/>
        <w:jc w:val="center"/>
        <w:rPr>
          <w:rFonts w:ascii="Arial" w:hAnsi="Arial" w:cs="Arial"/>
          <w:b/>
          <w:bCs/>
          <w:color w:val="181818"/>
          <w:sz w:val="21"/>
          <w:szCs w:val="21"/>
        </w:rPr>
      </w:pPr>
    </w:p>
    <w:p w:rsidR="009D63DD" w:rsidRDefault="009D63DD" w:rsidP="00E77EBE">
      <w:pPr>
        <w:pStyle w:val="a6"/>
        <w:shd w:val="clear" w:color="auto" w:fill="FFFFFF"/>
        <w:spacing w:before="0" w:beforeAutospacing="0" w:after="0" w:afterAutospacing="0"/>
        <w:jc w:val="center"/>
        <w:rPr>
          <w:rFonts w:ascii="Arial" w:hAnsi="Arial" w:cs="Arial"/>
          <w:b/>
          <w:bCs/>
          <w:color w:val="181818"/>
          <w:sz w:val="21"/>
          <w:szCs w:val="21"/>
        </w:rPr>
      </w:pPr>
    </w:p>
    <w:p w:rsidR="009D63DD" w:rsidRDefault="009D63DD" w:rsidP="00E77EBE">
      <w:pPr>
        <w:pStyle w:val="a6"/>
        <w:shd w:val="clear" w:color="auto" w:fill="FFFFFF"/>
        <w:spacing w:before="0" w:beforeAutospacing="0" w:after="0" w:afterAutospacing="0"/>
        <w:jc w:val="center"/>
        <w:rPr>
          <w:rFonts w:ascii="Arial" w:hAnsi="Arial" w:cs="Arial"/>
          <w:b/>
          <w:bCs/>
          <w:color w:val="181818"/>
          <w:sz w:val="21"/>
          <w:szCs w:val="21"/>
        </w:rPr>
      </w:pPr>
    </w:p>
    <w:p w:rsidR="009D63DD" w:rsidRDefault="009D63DD" w:rsidP="00E77EBE">
      <w:pPr>
        <w:pStyle w:val="a6"/>
        <w:shd w:val="clear" w:color="auto" w:fill="FFFFFF"/>
        <w:spacing w:before="0" w:beforeAutospacing="0" w:after="0" w:afterAutospacing="0"/>
        <w:jc w:val="center"/>
        <w:rPr>
          <w:rFonts w:ascii="Arial" w:hAnsi="Arial" w:cs="Arial"/>
          <w:b/>
          <w:bCs/>
          <w:color w:val="181818"/>
          <w:sz w:val="21"/>
          <w:szCs w:val="21"/>
        </w:rPr>
      </w:pPr>
    </w:p>
    <w:p w:rsidR="009D63DD" w:rsidRDefault="009D63DD" w:rsidP="00E77EBE">
      <w:pPr>
        <w:pStyle w:val="a6"/>
        <w:shd w:val="clear" w:color="auto" w:fill="FFFFFF"/>
        <w:spacing w:before="0" w:beforeAutospacing="0" w:after="0" w:afterAutospacing="0"/>
        <w:jc w:val="center"/>
        <w:rPr>
          <w:rFonts w:ascii="Arial" w:hAnsi="Arial" w:cs="Arial"/>
          <w:b/>
          <w:bCs/>
          <w:color w:val="181818"/>
          <w:sz w:val="21"/>
          <w:szCs w:val="21"/>
        </w:rPr>
      </w:pPr>
    </w:p>
    <w:p w:rsidR="009D63DD" w:rsidRDefault="009D63DD" w:rsidP="00E77EBE">
      <w:pPr>
        <w:pStyle w:val="a6"/>
        <w:shd w:val="clear" w:color="auto" w:fill="FFFFFF"/>
        <w:spacing w:before="0" w:beforeAutospacing="0" w:after="0" w:afterAutospacing="0"/>
        <w:jc w:val="center"/>
        <w:rPr>
          <w:rFonts w:ascii="Arial" w:hAnsi="Arial" w:cs="Arial"/>
          <w:b/>
          <w:bCs/>
          <w:color w:val="181818"/>
          <w:sz w:val="21"/>
          <w:szCs w:val="21"/>
        </w:rPr>
      </w:pPr>
    </w:p>
    <w:p w:rsidR="009D63DD" w:rsidRDefault="009D63DD" w:rsidP="00E77EBE">
      <w:pPr>
        <w:pStyle w:val="a6"/>
        <w:shd w:val="clear" w:color="auto" w:fill="FFFFFF"/>
        <w:spacing w:before="0" w:beforeAutospacing="0" w:after="0" w:afterAutospacing="0"/>
        <w:jc w:val="center"/>
        <w:rPr>
          <w:rFonts w:ascii="Arial" w:hAnsi="Arial" w:cs="Arial"/>
          <w:b/>
          <w:bCs/>
          <w:color w:val="181818"/>
          <w:sz w:val="21"/>
          <w:szCs w:val="21"/>
        </w:rPr>
      </w:pPr>
    </w:p>
    <w:p w:rsidR="009D63DD" w:rsidRDefault="009D63DD" w:rsidP="00E77EBE">
      <w:pPr>
        <w:pStyle w:val="a6"/>
        <w:shd w:val="clear" w:color="auto" w:fill="FFFFFF"/>
        <w:spacing w:before="0" w:beforeAutospacing="0" w:after="0" w:afterAutospacing="0"/>
        <w:jc w:val="center"/>
        <w:rPr>
          <w:rFonts w:ascii="Arial" w:hAnsi="Arial" w:cs="Arial"/>
          <w:b/>
          <w:bCs/>
          <w:color w:val="181818"/>
          <w:sz w:val="21"/>
          <w:szCs w:val="21"/>
        </w:rPr>
      </w:pPr>
    </w:p>
    <w:p w:rsidR="009D63DD" w:rsidRDefault="009D63DD" w:rsidP="00E77EBE">
      <w:pPr>
        <w:pStyle w:val="a6"/>
        <w:shd w:val="clear" w:color="auto" w:fill="FFFFFF"/>
        <w:spacing w:before="0" w:beforeAutospacing="0" w:after="0" w:afterAutospacing="0"/>
        <w:jc w:val="center"/>
        <w:rPr>
          <w:rFonts w:ascii="Arial" w:hAnsi="Arial" w:cs="Arial"/>
          <w:b/>
          <w:bCs/>
          <w:color w:val="181818"/>
          <w:sz w:val="21"/>
          <w:szCs w:val="21"/>
        </w:rPr>
      </w:pPr>
    </w:p>
    <w:p w:rsidR="009D63DD" w:rsidRDefault="009D63DD" w:rsidP="00E77EBE">
      <w:pPr>
        <w:pStyle w:val="a6"/>
        <w:shd w:val="clear" w:color="auto" w:fill="FFFFFF"/>
        <w:spacing w:before="0" w:beforeAutospacing="0" w:after="0" w:afterAutospacing="0"/>
        <w:jc w:val="center"/>
        <w:rPr>
          <w:rFonts w:ascii="Arial" w:hAnsi="Arial" w:cs="Arial"/>
          <w:b/>
          <w:bCs/>
          <w:color w:val="181818"/>
          <w:sz w:val="21"/>
          <w:szCs w:val="21"/>
        </w:rPr>
      </w:pPr>
    </w:p>
    <w:p w:rsidR="009D63DD" w:rsidRDefault="009D63DD" w:rsidP="00E77EBE">
      <w:pPr>
        <w:pStyle w:val="a6"/>
        <w:shd w:val="clear" w:color="auto" w:fill="FFFFFF"/>
        <w:spacing w:before="0" w:beforeAutospacing="0" w:after="0" w:afterAutospacing="0"/>
        <w:jc w:val="center"/>
        <w:rPr>
          <w:rFonts w:ascii="Arial" w:hAnsi="Arial" w:cs="Arial"/>
          <w:b/>
          <w:bCs/>
          <w:color w:val="181818"/>
          <w:sz w:val="21"/>
          <w:szCs w:val="21"/>
        </w:rPr>
      </w:pPr>
    </w:p>
    <w:p w:rsidR="009D63DD" w:rsidRDefault="009D63DD" w:rsidP="00E77EBE">
      <w:pPr>
        <w:pStyle w:val="a6"/>
        <w:shd w:val="clear" w:color="auto" w:fill="FFFFFF"/>
        <w:spacing w:before="0" w:beforeAutospacing="0" w:after="0" w:afterAutospacing="0"/>
        <w:jc w:val="center"/>
        <w:rPr>
          <w:rFonts w:ascii="Arial" w:hAnsi="Arial" w:cs="Arial"/>
          <w:b/>
          <w:bCs/>
          <w:color w:val="181818"/>
          <w:sz w:val="21"/>
          <w:szCs w:val="21"/>
        </w:rPr>
      </w:pPr>
    </w:p>
    <w:p w:rsidR="009D63DD" w:rsidRDefault="009D63DD" w:rsidP="00E77EBE">
      <w:pPr>
        <w:pStyle w:val="a6"/>
        <w:shd w:val="clear" w:color="auto" w:fill="FFFFFF"/>
        <w:spacing w:before="0" w:beforeAutospacing="0" w:after="0" w:afterAutospacing="0"/>
        <w:jc w:val="center"/>
        <w:rPr>
          <w:rFonts w:ascii="Arial" w:hAnsi="Arial" w:cs="Arial"/>
          <w:b/>
          <w:bCs/>
          <w:color w:val="181818"/>
          <w:sz w:val="21"/>
          <w:szCs w:val="21"/>
        </w:rPr>
      </w:pPr>
    </w:p>
    <w:p w:rsidR="009D63DD" w:rsidRDefault="009D63DD" w:rsidP="00E77EBE">
      <w:pPr>
        <w:pStyle w:val="a6"/>
        <w:shd w:val="clear" w:color="auto" w:fill="FFFFFF"/>
        <w:spacing w:before="0" w:beforeAutospacing="0" w:after="0" w:afterAutospacing="0"/>
        <w:jc w:val="center"/>
        <w:rPr>
          <w:rFonts w:ascii="Arial" w:hAnsi="Arial" w:cs="Arial"/>
          <w:b/>
          <w:bCs/>
          <w:color w:val="181818"/>
          <w:sz w:val="21"/>
          <w:szCs w:val="21"/>
        </w:rPr>
      </w:pPr>
    </w:p>
    <w:p w:rsidR="009D63DD" w:rsidRDefault="009D63DD" w:rsidP="00E77EBE">
      <w:pPr>
        <w:pStyle w:val="a6"/>
        <w:shd w:val="clear" w:color="auto" w:fill="FFFFFF"/>
        <w:spacing w:before="0" w:beforeAutospacing="0" w:after="0" w:afterAutospacing="0"/>
        <w:jc w:val="center"/>
        <w:rPr>
          <w:rFonts w:ascii="Arial" w:hAnsi="Arial" w:cs="Arial"/>
          <w:b/>
          <w:bCs/>
          <w:color w:val="181818"/>
          <w:sz w:val="21"/>
          <w:szCs w:val="21"/>
        </w:rPr>
      </w:pPr>
    </w:p>
    <w:p w:rsidR="009D63DD" w:rsidRDefault="009D63DD" w:rsidP="00E77EBE">
      <w:pPr>
        <w:pStyle w:val="a6"/>
        <w:shd w:val="clear" w:color="auto" w:fill="FFFFFF"/>
        <w:spacing w:before="0" w:beforeAutospacing="0" w:after="0" w:afterAutospacing="0"/>
        <w:jc w:val="center"/>
        <w:rPr>
          <w:rFonts w:ascii="Arial" w:hAnsi="Arial" w:cs="Arial"/>
          <w:b/>
          <w:bCs/>
          <w:color w:val="181818"/>
          <w:sz w:val="21"/>
          <w:szCs w:val="21"/>
        </w:rPr>
      </w:pPr>
    </w:p>
    <w:p w:rsidR="009D63DD" w:rsidRDefault="009D63DD" w:rsidP="00E77EBE">
      <w:pPr>
        <w:pStyle w:val="a6"/>
        <w:shd w:val="clear" w:color="auto" w:fill="FFFFFF"/>
        <w:spacing w:before="0" w:beforeAutospacing="0" w:after="0" w:afterAutospacing="0"/>
        <w:jc w:val="center"/>
        <w:rPr>
          <w:rFonts w:ascii="Arial" w:hAnsi="Arial" w:cs="Arial"/>
          <w:b/>
          <w:bCs/>
          <w:color w:val="181818"/>
          <w:sz w:val="21"/>
          <w:szCs w:val="21"/>
        </w:rPr>
      </w:pPr>
    </w:p>
    <w:p w:rsidR="009D63DD" w:rsidRDefault="009D63DD" w:rsidP="00E77EBE">
      <w:pPr>
        <w:pStyle w:val="a6"/>
        <w:shd w:val="clear" w:color="auto" w:fill="FFFFFF"/>
        <w:spacing w:before="0" w:beforeAutospacing="0" w:after="0" w:afterAutospacing="0"/>
        <w:jc w:val="center"/>
        <w:rPr>
          <w:rFonts w:ascii="Arial" w:hAnsi="Arial" w:cs="Arial"/>
          <w:b/>
          <w:bCs/>
          <w:color w:val="181818"/>
          <w:sz w:val="21"/>
          <w:szCs w:val="21"/>
        </w:rPr>
      </w:pPr>
    </w:p>
    <w:p w:rsidR="009D63DD" w:rsidRDefault="009D63DD" w:rsidP="00E77EBE">
      <w:pPr>
        <w:pStyle w:val="a6"/>
        <w:shd w:val="clear" w:color="auto" w:fill="FFFFFF"/>
        <w:spacing w:before="0" w:beforeAutospacing="0" w:after="0" w:afterAutospacing="0"/>
        <w:jc w:val="center"/>
        <w:rPr>
          <w:rFonts w:ascii="Arial" w:hAnsi="Arial" w:cs="Arial"/>
          <w:b/>
          <w:bCs/>
          <w:color w:val="181818"/>
          <w:sz w:val="21"/>
          <w:szCs w:val="21"/>
        </w:rPr>
      </w:pPr>
    </w:p>
    <w:p w:rsidR="009D63DD" w:rsidRDefault="009D63DD" w:rsidP="00E77EBE">
      <w:pPr>
        <w:pStyle w:val="a6"/>
        <w:shd w:val="clear" w:color="auto" w:fill="FFFFFF"/>
        <w:spacing w:before="0" w:beforeAutospacing="0" w:after="0" w:afterAutospacing="0"/>
        <w:jc w:val="center"/>
        <w:rPr>
          <w:rFonts w:ascii="Arial" w:hAnsi="Arial" w:cs="Arial"/>
          <w:b/>
          <w:bCs/>
          <w:color w:val="181818"/>
          <w:sz w:val="21"/>
          <w:szCs w:val="21"/>
        </w:rPr>
      </w:pPr>
    </w:p>
    <w:p w:rsidR="009D63DD" w:rsidRDefault="009D63DD" w:rsidP="00E77EBE">
      <w:pPr>
        <w:pStyle w:val="a6"/>
        <w:shd w:val="clear" w:color="auto" w:fill="FFFFFF"/>
        <w:spacing w:before="0" w:beforeAutospacing="0" w:after="0" w:afterAutospacing="0"/>
        <w:jc w:val="center"/>
        <w:rPr>
          <w:rFonts w:ascii="Arial" w:hAnsi="Arial" w:cs="Arial"/>
          <w:b/>
          <w:bCs/>
          <w:color w:val="181818"/>
          <w:sz w:val="21"/>
          <w:szCs w:val="21"/>
        </w:rPr>
      </w:pPr>
    </w:p>
    <w:p w:rsidR="009D63DD" w:rsidRDefault="009D63DD" w:rsidP="00E77EBE">
      <w:pPr>
        <w:pStyle w:val="a6"/>
        <w:shd w:val="clear" w:color="auto" w:fill="FFFFFF"/>
        <w:spacing w:before="0" w:beforeAutospacing="0" w:after="0" w:afterAutospacing="0"/>
        <w:jc w:val="center"/>
        <w:rPr>
          <w:rFonts w:ascii="Arial" w:hAnsi="Arial" w:cs="Arial"/>
          <w:b/>
          <w:bCs/>
          <w:color w:val="181818"/>
          <w:sz w:val="21"/>
          <w:szCs w:val="21"/>
        </w:rPr>
      </w:pPr>
    </w:p>
    <w:p w:rsidR="009D63DD" w:rsidRDefault="009D63DD" w:rsidP="00E77EBE">
      <w:pPr>
        <w:pStyle w:val="a6"/>
        <w:shd w:val="clear" w:color="auto" w:fill="FFFFFF"/>
        <w:spacing w:before="0" w:beforeAutospacing="0" w:after="0" w:afterAutospacing="0"/>
        <w:jc w:val="center"/>
        <w:rPr>
          <w:rFonts w:ascii="Arial" w:hAnsi="Arial" w:cs="Arial"/>
          <w:b/>
          <w:bCs/>
          <w:color w:val="181818"/>
          <w:sz w:val="21"/>
          <w:szCs w:val="21"/>
        </w:rPr>
      </w:pPr>
    </w:p>
    <w:p w:rsidR="009D63DD" w:rsidRDefault="009D63DD" w:rsidP="00E77EBE">
      <w:pPr>
        <w:pStyle w:val="a6"/>
        <w:shd w:val="clear" w:color="auto" w:fill="FFFFFF"/>
        <w:spacing w:before="0" w:beforeAutospacing="0" w:after="0" w:afterAutospacing="0"/>
        <w:jc w:val="center"/>
        <w:rPr>
          <w:rFonts w:ascii="Arial" w:hAnsi="Arial" w:cs="Arial"/>
          <w:b/>
          <w:bCs/>
          <w:color w:val="181818"/>
          <w:sz w:val="21"/>
          <w:szCs w:val="21"/>
        </w:rPr>
      </w:pPr>
    </w:p>
    <w:p w:rsidR="009D63DD" w:rsidRDefault="009D63DD" w:rsidP="00E77EBE">
      <w:pPr>
        <w:pStyle w:val="a6"/>
        <w:shd w:val="clear" w:color="auto" w:fill="FFFFFF"/>
        <w:spacing w:before="0" w:beforeAutospacing="0" w:after="0" w:afterAutospacing="0"/>
        <w:jc w:val="center"/>
        <w:rPr>
          <w:rFonts w:ascii="Arial" w:hAnsi="Arial" w:cs="Arial"/>
          <w:b/>
          <w:bCs/>
          <w:color w:val="181818"/>
          <w:sz w:val="21"/>
          <w:szCs w:val="21"/>
        </w:rPr>
      </w:pPr>
    </w:p>
    <w:p w:rsidR="009D63DD" w:rsidRDefault="009D63DD" w:rsidP="00E77EBE">
      <w:pPr>
        <w:pStyle w:val="a6"/>
        <w:shd w:val="clear" w:color="auto" w:fill="FFFFFF"/>
        <w:spacing w:before="0" w:beforeAutospacing="0" w:after="0" w:afterAutospacing="0"/>
        <w:jc w:val="center"/>
        <w:rPr>
          <w:rFonts w:ascii="Arial" w:hAnsi="Arial" w:cs="Arial"/>
          <w:b/>
          <w:bCs/>
          <w:color w:val="181818"/>
          <w:sz w:val="21"/>
          <w:szCs w:val="21"/>
        </w:rPr>
      </w:pPr>
    </w:p>
    <w:p w:rsidR="009D63DD" w:rsidRDefault="009D63DD" w:rsidP="00E77EBE">
      <w:pPr>
        <w:pStyle w:val="a6"/>
        <w:shd w:val="clear" w:color="auto" w:fill="FFFFFF"/>
        <w:spacing w:before="0" w:beforeAutospacing="0" w:after="0" w:afterAutospacing="0"/>
        <w:jc w:val="center"/>
        <w:rPr>
          <w:rFonts w:ascii="Arial" w:hAnsi="Arial" w:cs="Arial"/>
          <w:b/>
          <w:bCs/>
          <w:color w:val="181818"/>
          <w:sz w:val="21"/>
          <w:szCs w:val="21"/>
        </w:rPr>
      </w:pPr>
    </w:p>
    <w:p w:rsidR="009D63DD" w:rsidRDefault="009D63DD" w:rsidP="00E77EBE">
      <w:pPr>
        <w:pStyle w:val="a6"/>
        <w:shd w:val="clear" w:color="auto" w:fill="FFFFFF"/>
        <w:spacing w:before="0" w:beforeAutospacing="0" w:after="0" w:afterAutospacing="0"/>
        <w:jc w:val="center"/>
        <w:rPr>
          <w:rFonts w:ascii="Arial" w:hAnsi="Arial" w:cs="Arial"/>
          <w:b/>
          <w:bCs/>
          <w:color w:val="181818"/>
          <w:sz w:val="21"/>
          <w:szCs w:val="21"/>
        </w:rPr>
      </w:pPr>
    </w:p>
    <w:p w:rsidR="009D63DD" w:rsidRDefault="009D63DD" w:rsidP="00E77EBE">
      <w:pPr>
        <w:pStyle w:val="a6"/>
        <w:shd w:val="clear" w:color="auto" w:fill="FFFFFF"/>
        <w:spacing w:before="0" w:beforeAutospacing="0" w:after="0" w:afterAutospacing="0"/>
        <w:jc w:val="center"/>
        <w:rPr>
          <w:rFonts w:ascii="Arial" w:hAnsi="Arial" w:cs="Arial"/>
          <w:b/>
          <w:bCs/>
          <w:color w:val="181818"/>
          <w:sz w:val="21"/>
          <w:szCs w:val="21"/>
        </w:rPr>
      </w:pPr>
    </w:p>
    <w:p w:rsidR="009D63DD" w:rsidRDefault="009D63DD" w:rsidP="00E77EBE">
      <w:pPr>
        <w:pStyle w:val="a6"/>
        <w:shd w:val="clear" w:color="auto" w:fill="FFFFFF"/>
        <w:spacing w:before="0" w:beforeAutospacing="0" w:after="0" w:afterAutospacing="0"/>
        <w:jc w:val="center"/>
        <w:rPr>
          <w:rFonts w:ascii="Arial" w:hAnsi="Arial" w:cs="Arial"/>
          <w:b/>
          <w:bCs/>
          <w:color w:val="181818"/>
          <w:sz w:val="21"/>
          <w:szCs w:val="21"/>
        </w:rPr>
      </w:pPr>
    </w:p>
    <w:p w:rsidR="009D63DD" w:rsidRDefault="009D63DD" w:rsidP="00E77EBE">
      <w:pPr>
        <w:pStyle w:val="a6"/>
        <w:shd w:val="clear" w:color="auto" w:fill="FFFFFF"/>
        <w:spacing w:before="0" w:beforeAutospacing="0" w:after="0" w:afterAutospacing="0"/>
        <w:jc w:val="center"/>
        <w:rPr>
          <w:rFonts w:ascii="Arial" w:hAnsi="Arial" w:cs="Arial"/>
          <w:b/>
          <w:bCs/>
          <w:color w:val="181818"/>
          <w:sz w:val="21"/>
          <w:szCs w:val="21"/>
        </w:rPr>
      </w:pPr>
    </w:p>
    <w:p w:rsidR="009D63DD" w:rsidRDefault="009D63DD" w:rsidP="00E77EBE">
      <w:pPr>
        <w:pStyle w:val="a6"/>
        <w:shd w:val="clear" w:color="auto" w:fill="FFFFFF"/>
        <w:spacing w:before="0" w:beforeAutospacing="0" w:after="0" w:afterAutospacing="0"/>
        <w:jc w:val="center"/>
        <w:rPr>
          <w:rFonts w:ascii="Arial" w:hAnsi="Arial" w:cs="Arial"/>
          <w:b/>
          <w:bCs/>
          <w:color w:val="181818"/>
          <w:sz w:val="21"/>
          <w:szCs w:val="21"/>
        </w:rPr>
      </w:pPr>
      <w:r>
        <w:rPr>
          <w:rFonts w:ascii="Arial" w:hAnsi="Arial" w:cs="Arial"/>
          <w:b/>
          <w:bCs/>
          <w:noProof/>
          <w:color w:val="181818"/>
          <w:sz w:val="21"/>
          <w:szCs w:val="21"/>
        </w:rPr>
        <w:drawing>
          <wp:anchor distT="0" distB="0" distL="114300" distR="114300" simplePos="0" relativeHeight="251724800" behindDoc="0" locked="0" layoutInCell="1" allowOverlap="1">
            <wp:simplePos x="0" y="0"/>
            <wp:positionH relativeFrom="column">
              <wp:posOffset>2266315</wp:posOffset>
            </wp:positionH>
            <wp:positionV relativeFrom="paragraph">
              <wp:posOffset>8890</wp:posOffset>
            </wp:positionV>
            <wp:extent cx="2905125" cy="2952750"/>
            <wp:effectExtent l="19050" t="0" r="9525" b="0"/>
            <wp:wrapNone/>
            <wp:docPr id="22" name="Рисунок 80" descr="C:\Users\Алла\Desktop\Без названия (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1" descr="C:\Users\Алла\Desktop\Без названия (1).jpg"/>
                    <pic:cNvPicPr>
                      <a:picLocks noChangeAspect="1" noChangeArrowheads="1"/>
                    </pic:cNvPicPr>
                  </pic:nvPicPr>
                  <pic:blipFill>
                    <a:blip r:embed="rId42" cstate="print">
                      <a:extLst>
                        <a:ext uri="{28A0092B-C50C-407E-A947-70E740481C1C}">
                          <a14:useLocalDpi xmlns:a14="http://schemas.microsoft.com/office/drawing/2010/main" val="0"/>
                        </a:ext>
                      </a:extLst>
                    </a:blip>
                    <a:srcRect/>
                    <a:stretch>
                      <a:fillRect/>
                    </a:stretch>
                  </pic:blipFill>
                  <pic:spPr bwMode="auto">
                    <a:xfrm>
                      <a:off x="0" y="0"/>
                      <a:ext cx="2905125" cy="2952750"/>
                    </a:xfrm>
                    <a:prstGeom prst="rect">
                      <a:avLst/>
                    </a:prstGeom>
                    <a:noFill/>
                    <a:ln>
                      <a:noFill/>
                    </a:ln>
                  </pic:spPr>
                </pic:pic>
              </a:graphicData>
            </a:graphic>
          </wp:anchor>
        </w:drawing>
      </w:r>
    </w:p>
    <w:p w:rsidR="009D63DD" w:rsidRDefault="009D63DD" w:rsidP="00E77EBE">
      <w:pPr>
        <w:pStyle w:val="a6"/>
        <w:shd w:val="clear" w:color="auto" w:fill="FFFFFF"/>
        <w:spacing w:before="0" w:beforeAutospacing="0" w:after="0" w:afterAutospacing="0"/>
        <w:jc w:val="center"/>
        <w:rPr>
          <w:rFonts w:ascii="Arial" w:hAnsi="Arial" w:cs="Arial"/>
          <w:b/>
          <w:bCs/>
          <w:color w:val="181818"/>
          <w:sz w:val="21"/>
          <w:szCs w:val="21"/>
        </w:rPr>
      </w:pPr>
    </w:p>
    <w:p w:rsidR="009D63DD" w:rsidRDefault="009D63DD" w:rsidP="00E77EBE">
      <w:pPr>
        <w:pStyle w:val="a6"/>
        <w:shd w:val="clear" w:color="auto" w:fill="FFFFFF"/>
        <w:spacing w:before="0" w:beforeAutospacing="0" w:after="0" w:afterAutospacing="0"/>
        <w:jc w:val="center"/>
        <w:rPr>
          <w:rFonts w:ascii="Arial" w:hAnsi="Arial" w:cs="Arial"/>
          <w:b/>
          <w:bCs/>
          <w:color w:val="181818"/>
          <w:sz w:val="21"/>
          <w:szCs w:val="21"/>
        </w:rPr>
      </w:pPr>
    </w:p>
    <w:p w:rsidR="009D63DD" w:rsidRDefault="009D63DD" w:rsidP="00E77EBE">
      <w:pPr>
        <w:pStyle w:val="a6"/>
        <w:shd w:val="clear" w:color="auto" w:fill="FFFFFF"/>
        <w:spacing w:before="0" w:beforeAutospacing="0" w:after="0" w:afterAutospacing="0"/>
        <w:jc w:val="center"/>
        <w:rPr>
          <w:rFonts w:ascii="Arial" w:hAnsi="Arial" w:cs="Arial"/>
          <w:b/>
          <w:bCs/>
          <w:color w:val="181818"/>
          <w:sz w:val="21"/>
          <w:szCs w:val="21"/>
        </w:rPr>
      </w:pPr>
    </w:p>
    <w:p w:rsidR="009D63DD" w:rsidRDefault="009D63DD" w:rsidP="00E77EBE">
      <w:pPr>
        <w:pStyle w:val="a6"/>
        <w:shd w:val="clear" w:color="auto" w:fill="FFFFFF"/>
        <w:spacing w:before="0" w:beforeAutospacing="0" w:after="0" w:afterAutospacing="0"/>
        <w:jc w:val="center"/>
        <w:rPr>
          <w:rFonts w:ascii="Arial" w:hAnsi="Arial" w:cs="Arial"/>
          <w:b/>
          <w:bCs/>
          <w:color w:val="181818"/>
          <w:sz w:val="21"/>
          <w:szCs w:val="21"/>
        </w:rPr>
      </w:pPr>
    </w:p>
    <w:p w:rsidR="009D63DD" w:rsidRDefault="009D63DD" w:rsidP="00E77EBE">
      <w:pPr>
        <w:pStyle w:val="a6"/>
        <w:shd w:val="clear" w:color="auto" w:fill="FFFFFF"/>
        <w:spacing w:before="0" w:beforeAutospacing="0" w:after="0" w:afterAutospacing="0"/>
        <w:jc w:val="center"/>
        <w:rPr>
          <w:rFonts w:ascii="Arial" w:hAnsi="Arial" w:cs="Arial"/>
          <w:b/>
          <w:bCs/>
          <w:color w:val="181818"/>
          <w:sz w:val="21"/>
          <w:szCs w:val="21"/>
        </w:rPr>
      </w:pPr>
    </w:p>
    <w:p w:rsidR="009D63DD" w:rsidRDefault="009D63DD" w:rsidP="00E77EBE">
      <w:pPr>
        <w:pStyle w:val="a6"/>
        <w:shd w:val="clear" w:color="auto" w:fill="FFFFFF"/>
        <w:spacing w:before="0" w:beforeAutospacing="0" w:after="0" w:afterAutospacing="0"/>
        <w:jc w:val="center"/>
        <w:rPr>
          <w:rFonts w:ascii="Arial" w:hAnsi="Arial" w:cs="Arial"/>
          <w:b/>
          <w:bCs/>
          <w:color w:val="181818"/>
          <w:sz w:val="21"/>
          <w:szCs w:val="21"/>
        </w:rPr>
      </w:pPr>
    </w:p>
    <w:p w:rsidR="009D63DD" w:rsidRDefault="009D63DD" w:rsidP="00E77EBE">
      <w:pPr>
        <w:pStyle w:val="a6"/>
        <w:shd w:val="clear" w:color="auto" w:fill="FFFFFF"/>
        <w:spacing w:before="0" w:beforeAutospacing="0" w:after="0" w:afterAutospacing="0"/>
        <w:jc w:val="center"/>
        <w:rPr>
          <w:rFonts w:ascii="Arial" w:hAnsi="Arial" w:cs="Arial"/>
          <w:b/>
          <w:bCs/>
          <w:color w:val="181818"/>
          <w:sz w:val="21"/>
          <w:szCs w:val="21"/>
        </w:rPr>
      </w:pPr>
    </w:p>
    <w:p w:rsidR="009D63DD" w:rsidRDefault="009D63DD" w:rsidP="00E77EBE">
      <w:pPr>
        <w:pStyle w:val="a6"/>
        <w:shd w:val="clear" w:color="auto" w:fill="FFFFFF"/>
        <w:spacing w:before="0" w:beforeAutospacing="0" w:after="0" w:afterAutospacing="0"/>
        <w:jc w:val="center"/>
        <w:rPr>
          <w:rFonts w:ascii="Arial" w:hAnsi="Arial" w:cs="Arial"/>
          <w:b/>
          <w:bCs/>
          <w:color w:val="181818"/>
          <w:sz w:val="21"/>
          <w:szCs w:val="21"/>
        </w:rPr>
      </w:pPr>
    </w:p>
    <w:p w:rsidR="009D63DD" w:rsidRDefault="009D63DD" w:rsidP="00E77EBE">
      <w:pPr>
        <w:pStyle w:val="a6"/>
        <w:shd w:val="clear" w:color="auto" w:fill="FFFFFF"/>
        <w:spacing w:before="0" w:beforeAutospacing="0" w:after="0" w:afterAutospacing="0"/>
        <w:jc w:val="center"/>
        <w:rPr>
          <w:rFonts w:ascii="Arial" w:hAnsi="Arial" w:cs="Arial"/>
          <w:b/>
          <w:bCs/>
          <w:color w:val="181818"/>
          <w:sz w:val="21"/>
          <w:szCs w:val="21"/>
        </w:rPr>
      </w:pPr>
    </w:p>
    <w:p w:rsidR="009D63DD" w:rsidRDefault="009D63DD" w:rsidP="00E77EBE">
      <w:pPr>
        <w:pStyle w:val="a6"/>
        <w:shd w:val="clear" w:color="auto" w:fill="FFFFFF"/>
        <w:spacing w:before="0" w:beforeAutospacing="0" w:after="0" w:afterAutospacing="0"/>
        <w:jc w:val="center"/>
        <w:rPr>
          <w:rFonts w:ascii="Arial" w:hAnsi="Arial" w:cs="Arial"/>
          <w:b/>
          <w:bCs/>
          <w:color w:val="181818"/>
          <w:sz w:val="21"/>
          <w:szCs w:val="21"/>
        </w:rPr>
      </w:pPr>
    </w:p>
    <w:p w:rsidR="009D63DD" w:rsidRDefault="009D63DD" w:rsidP="00E77EBE">
      <w:pPr>
        <w:pStyle w:val="a6"/>
        <w:shd w:val="clear" w:color="auto" w:fill="FFFFFF"/>
        <w:spacing w:before="0" w:beforeAutospacing="0" w:after="0" w:afterAutospacing="0"/>
        <w:jc w:val="center"/>
        <w:rPr>
          <w:rFonts w:ascii="Arial" w:hAnsi="Arial" w:cs="Arial"/>
          <w:b/>
          <w:bCs/>
          <w:color w:val="181818"/>
          <w:sz w:val="21"/>
          <w:szCs w:val="21"/>
        </w:rPr>
      </w:pPr>
    </w:p>
    <w:p w:rsidR="009D63DD" w:rsidRDefault="009D63DD" w:rsidP="00E77EBE">
      <w:pPr>
        <w:pStyle w:val="a6"/>
        <w:shd w:val="clear" w:color="auto" w:fill="FFFFFF"/>
        <w:spacing w:before="0" w:beforeAutospacing="0" w:after="0" w:afterAutospacing="0"/>
        <w:jc w:val="center"/>
        <w:rPr>
          <w:rFonts w:ascii="Arial" w:hAnsi="Arial" w:cs="Arial"/>
          <w:b/>
          <w:bCs/>
          <w:color w:val="181818"/>
          <w:sz w:val="21"/>
          <w:szCs w:val="21"/>
        </w:rPr>
      </w:pPr>
    </w:p>
    <w:p w:rsidR="009D63DD" w:rsidRDefault="009D63DD" w:rsidP="00E77EBE">
      <w:pPr>
        <w:pStyle w:val="a6"/>
        <w:shd w:val="clear" w:color="auto" w:fill="FFFFFF"/>
        <w:spacing w:before="0" w:beforeAutospacing="0" w:after="0" w:afterAutospacing="0"/>
        <w:jc w:val="center"/>
        <w:rPr>
          <w:rFonts w:ascii="Arial" w:hAnsi="Arial" w:cs="Arial"/>
          <w:b/>
          <w:bCs/>
          <w:color w:val="181818"/>
          <w:sz w:val="21"/>
          <w:szCs w:val="21"/>
        </w:rPr>
      </w:pPr>
    </w:p>
    <w:p w:rsidR="009D63DD" w:rsidRDefault="009D63DD" w:rsidP="00E77EBE">
      <w:pPr>
        <w:pStyle w:val="a6"/>
        <w:shd w:val="clear" w:color="auto" w:fill="FFFFFF"/>
        <w:spacing w:before="0" w:beforeAutospacing="0" w:after="0" w:afterAutospacing="0"/>
        <w:jc w:val="center"/>
        <w:rPr>
          <w:rFonts w:ascii="Arial" w:hAnsi="Arial" w:cs="Arial"/>
          <w:b/>
          <w:bCs/>
          <w:color w:val="181818"/>
          <w:sz w:val="21"/>
          <w:szCs w:val="21"/>
        </w:rPr>
      </w:pPr>
    </w:p>
    <w:p w:rsidR="009D63DD" w:rsidRDefault="009D63DD" w:rsidP="00E77EBE">
      <w:pPr>
        <w:pStyle w:val="a6"/>
        <w:shd w:val="clear" w:color="auto" w:fill="FFFFFF"/>
        <w:spacing w:before="0" w:beforeAutospacing="0" w:after="0" w:afterAutospacing="0"/>
        <w:jc w:val="center"/>
        <w:rPr>
          <w:rFonts w:ascii="Arial" w:hAnsi="Arial" w:cs="Arial"/>
          <w:b/>
          <w:bCs/>
          <w:color w:val="181818"/>
          <w:sz w:val="21"/>
          <w:szCs w:val="21"/>
        </w:rPr>
      </w:pPr>
    </w:p>
    <w:p w:rsidR="009D63DD" w:rsidRDefault="009D63DD" w:rsidP="00E77EBE">
      <w:pPr>
        <w:pStyle w:val="a6"/>
        <w:shd w:val="clear" w:color="auto" w:fill="FFFFFF"/>
        <w:spacing w:before="0" w:beforeAutospacing="0" w:after="0" w:afterAutospacing="0"/>
        <w:jc w:val="center"/>
        <w:rPr>
          <w:rFonts w:ascii="Arial" w:hAnsi="Arial" w:cs="Arial"/>
          <w:b/>
          <w:bCs/>
          <w:color w:val="181818"/>
          <w:sz w:val="21"/>
          <w:szCs w:val="21"/>
        </w:rPr>
      </w:pPr>
    </w:p>
    <w:p w:rsidR="009D63DD" w:rsidRDefault="009D63DD" w:rsidP="00E77EBE">
      <w:pPr>
        <w:pStyle w:val="a6"/>
        <w:shd w:val="clear" w:color="auto" w:fill="FFFFFF"/>
        <w:spacing w:before="0" w:beforeAutospacing="0" w:after="0" w:afterAutospacing="0"/>
        <w:jc w:val="center"/>
        <w:rPr>
          <w:rFonts w:ascii="Arial" w:hAnsi="Arial" w:cs="Arial"/>
          <w:b/>
          <w:bCs/>
          <w:color w:val="181818"/>
          <w:sz w:val="21"/>
          <w:szCs w:val="21"/>
        </w:rPr>
      </w:pPr>
    </w:p>
    <w:p w:rsidR="009D63DD" w:rsidRDefault="009D63DD" w:rsidP="00E77EBE">
      <w:pPr>
        <w:pStyle w:val="a6"/>
        <w:shd w:val="clear" w:color="auto" w:fill="FFFFFF"/>
        <w:spacing w:before="0" w:beforeAutospacing="0" w:after="0" w:afterAutospacing="0"/>
        <w:jc w:val="center"/>
        <w:rPr>
          <w:rFonts w:ascii="Arial" w:hAnsi="Arial" w:cs="Arial"/>
          <w:b/>
          <w:bCs/>
          <w:color w:val="181818"/>
          <w:sz w:val="21"/>
          <w:szCs w:val="21"/>
        </w:rPr>
      </w:pPr>
    </w:p>
    <w:p w:rsidR="009D63DD" w:rsidRDefault="009D63DD" w:rsidP="00E77EBE">
      <w:pPr>
        <w:pStyle w:val="a6"/>
        <w:shd w:val="clear" w:color="auto" w:fill="FFFFFF"/>
        <w:spacing w:before="0" w:beforeAutospacing="0" w:after="0" w:afterAutospacing="0"/>
        <w:jc w:val="center"/>
        <w:rPr>
          <w:rFonts w:ascii="Arial" w:hAnsi="Arial" w:cs="Arial"/>
          <w:b/>
          <w:bCs/>
          <w:color w:val="181818"/>
          <w:sz w:val="21"/>
          <w:szCs w:val="21"/>
        </w:rPr>
      </w:pPr>
    </w:p>
    <w:p w:rsidR="009D63DD" w:rsidRDefault="009D63DD" w:rsidP="00E77EBE">
      <w:pPr>
        <w:pStyle w:val="a6"/>
        <w:shd w:val="clear" w:color="auto" w:fill="FFFFFF"/>
        <w:spacing w:before="0" w:beforeAutospacing="0" w:after="0" w:afterAutospacing="0"/>
        <w:jc w:val="center"/>
        <w:rPr>
          <w:rFonts w:ascii="Arial" w:hAnsi="Arial" w:cs="Arial"/>
          <w:b/>
          <w:bCs/>
          <w:color w:val="181818"/>
          <w:sz w:val="21"/>
          <w:szCs w:val="21"/>
        </w:rPr>
      </w:pPr>
    </w:p>
    <w:p w:rsidR="009D63DD" w:rsidRDefault="009D63DD" w:rsidP="00E77EBE">
      <w:pPr>
        <w:pStyle w:val="a6"/>
        <w:shd w:val="clear" w:color="auto" w:fill="FFFFFF"/>
        <w:spacing w:before="0" w:beforeAutospacing="0" w:after="0" w:afterAutospacing="0"/>
        <w:jc w:val="center"/>
        <w:rPr>
          <w:rFonts w:ascii="Arial" w:hAnsi="Arial" w:cs="Arial"/>
          <w:b/>
          <w:bCs/>
          <w:color w:val="181818"/>
          <w:sz w:val="21"/>
          <w:szCs w:val="21"/>
        </w:rPr>
      </w:pPr>
    </w:p>
    <w:p w:rsidR="009D63DD" w:rsidRDefault="009D63DD" w:rsidP="00E77EBE">
      <w:pPr>
        <w:pStyle w:val="a6"/>
        <w:shd w:val="clear" w:color="auto" w:fill="FFFFFF"/>
        <w:spacing w:before="0" w:beforeAutospacing="0" w:after="0" w:afterAutospacing="0"/>
        <w:jc w:val="center"/>
        <w:rPr>
          <w:rFonts w:ascii="Arial" w:hAnsi="Arial" w:cs="Arial"/>
          <w:b/>
          <w:bCs/>
          <w:color w:val="181818"/>
          <w:sz w:val="21"/>
          <w:szCs w:val="21"/>
        </w:rPr>
      </w:pPr>
    </w:p>
    <w:p w:rsidR="009D63DD" w:rsidRDefault="009D63DD" w:rsidP="00E77EBE">
      <w:pPr>
        <w:pStyle w:val="a6"/>
        <w:shd w:val="clear" w:color="auto" w:fill="FFFFFF"/>
        <w:spacing w:before="0" w:beforeAutospacing="0" w:after="0" w:afterAutospacing="0"/>
        <w:jc w:val="center"/>
        <w:rPr>
          <w:rFonts w:ascii="Arial" w:hAnsi="Arial" w:cs="Arial"/>
          <w:b/>
          <w:bCs/>
          <w:color w:val="181818"/>
          <w:sz w:val="21"/>
          <w:szCs w:val="21"/>
        </w:rPr>
      </w:pPr>
    </w:p>
    <w:p w:rsidR="009D63DD" w:rsidRDefault="009D63DD" w:rsidP="00E77EBE">
      <w:pPr>
        <w:pStyle w:val="a6"/>
        <w:shd w:val="clear" w:color="auto" w:fill="FFFFFF"/>
        <w:spacing w:before="0" w:beforeAutospacing="0" w:after="0" w:afterAutospacing="0"/>
        <w:jc w:val="center"/>
        <w:rPr>
          <w:rFonts w:ascii="Arial" w:hAnsi="Arial" w:cs="Arial"/>
          <w:b/>
          <w:bCs/>
          <w:color w:val="181818"/>
          <w:sz w:val="21"/>
          <w:szCs w:val="21"/>
        </w:rPr>
      </w:pPr>
    </w:p>
    <w:p w:rsidR="009D63DD" w:rsidRDefault="009D63DD" w:rsidP="00E77EBE">
      <w:pPr>
        <w:pStyle w:val="a6"/>
        <w:shd w:val="clear" w:color="auto" w:fill="FFFFFF"/>
        <w:spacing w:before="0" w:beforeAutospacing="0" w:after="0" w:afterAutospacing="0"/>
        <w:jc w:val="center"/>
        <w:rPr>
          <w:rFonts w:ascii="Arial" w:hAnsi="Arial" w:cs="Arial"/>
          <w:b/>
          <w:bCs/>
          <w:color w:val="181818"/>
          <w:sz w:val="21"/>
          <w:szCs w:val="21"/>
        </w:rPr>
      </w:pPr>
    </w:p>
    <w:p w:rsidR="009D63DD" w:rsidRDefault="009D63DD" w:rsidP="00E77EBE">
      <w:pPr>
        <w:pStyle w:val="a6"/>
        <w:shd w:val="clear" w:color="auto" w:fill="FFFFFF"/>
        <w:spacing w:before="0" w:beforeAutospacing="0" w:after="0" w:afterAutospacing="0"/>
        <w:jc w:val="center"/>
        <w:rPr>
          <w:rFonts w:ascii="Arial" w:hAnsi="Arial" w:cs="Arial"/>
          <w:b/>
          <w:bCs/>
          <w:color w:val="181818"/>
          <w:sz w:val="21"/>
          <w:szCs w:val="21"/>
        </w:rPr>
      </w:pPr>
    </w:p>
    <w:p w:rsidR="009D63DD" w:rsidRDefault="009D63DD" w:rsidP="00E77EBE">
      <w:pPr>
        <w:pStyle w:val="a6"/>
        <w:shd w:val="clear" w:color="auto" w:fill="FFFFFF"/>
        <w:spacing w:before="0" w:beforeAutospacing="0" w:after="0" w:afterAutospacing="0"/>
        <w:jc w:val="center"/>
        <w:rPr>
          <w:rFonts w:ascii="Arial" w:hAnsi="Arial" w:cs="Arial"/>
          <w:b/>
          <w:bCs/>
          <w:color w:val="181818"/>
          <w:sz w:val="21"/>
          <w:szCs w:val="21"/>
        </w:rPr>
      </w:pPr>
    </w:p>
    <w:p w:rsidR="009D63DD" w:rsidRDefault="009D63DD" w:rsidP="00E77EBE">
      <w:pPr>
        <w:pStyle w:val="a6"/>
        <w:shd w:val="clear" w:color="auto" w:fill="FFFFFF"/>
        <w:spacing w:before="0" w:beforeAutospacing="0" w:after="0" w:afterAutospacing="0"/>
        <w:jc w:val="center"/>
        <w:rPr>
          <w:rFonts w:ascii="Arial" w:hAnsi="Arial" w:cs="Arial"/>
          <w:b/>
          <w:bCs/>
          <w:color w:val="181818"/>
          <w:sz w:val="21"/>
          <w:szCs w:val="21"/>
        </w:rPr>
      </w:pPr>
    </w:p>
    <w:p w:rsidR="009D63DD" w:rsidRDefault="009D63DD" w:rsidP="00E77EBE">
      <w:pPr>
        <w:pStyle w:val="a6"/>
        <w:shd w:val="clear" w:color="auto" w:fill="FFFFFF"/>
        <w:spacing w:before="0" w:beforeAutospacing="0" w:after="0" w:afterAutospacing="0"/>
        <w:jc w:val="center"/>
        <w:rPr>
          <w:rFonts w:ascii="Arial" w:hAnsi="Arial" w:cs="Arial"/>
          <w:b/>
          <w:bCs/>
          <w:color w:val="181818"/>
          <w:sz w:val="21"/>
          <w:szCs w:val="21"/>
        </w:rPr>
      </w:pPr>
    </w:p>
    <w:p w:rsidR="009D63DD" w:rsidRDefault="009D63DD" w:rsidP="00E77EBE">
      <w:pPr>
        <w:pStyle w:val="a6"/>
        <w:shd w:val="clear" w:color="auto" w:fill="FFFFFF"/>
        <w:spacing w:before="0" w:beforeAutospacing="0" w:after="0" w:afterAutospacing="0"/>
        <w:jc w:val="center"/>
        <w:rPr>
          <w:rFonts w:ascii="Arial" w:hAnsi="Arial" w:cs="Arial"/>
          <w:b/>
          <w:bCs/>
          <w:color w:val="181818"/>
          <w:sz w:val="21"/>
          <w:szCs w:val="21"/>
        </w:rPr>
      </w:pPr>
    </w:p>
    <w:p w:rsidR="009D63DD" w:rsidRDefault="009D63DD" w:rsidP="00E77EBE">
      <w:pPr>
        <w:pStyle w:val="a6"/>
        <w:shd w:val="clear" w:color="auto" w:fill="FFFFFF"/>
        <w:spacing w:before="0" w:beforeAutospacing="0" w:after="0" w:afterAutospacing="0"/>
        <w:jc w:val="center"/>
        <w:rPr>
          <w:rFonts w:ascii="Arial" w:hAnsi="Arial" w:cs="Arial"/>
          <w:b/>
          <w:bCs/>
          <w:color w:val="181818"/>
          <w:sz w:val="21"/>
          <w:szCs w:val="21"/>
        </w:rPr>
      </w:pPr>
    </w:p>
    <w:p w:rsidR="009D63DD" w:rsidRDefault="009D63DD" w:rsidP="00E77EBE">
      <w:pPr>
        <w:pStyle w:val="a6"/>
        <w:shd w:val="clear" w:color="auto" w:fill="FFFFFF"/>
        <w:spacing w:before="0" w:beforeAutospacing="0" w:after="0" w:afterAutospacing="0"/>
        <w:jc w:val="center"/>
        <w:rPr>
          <w:rFonts w:ascii="Arial" w:hAnsi="Arial" w:cs="Arial"/>
          <w:b/>
          <w:bCs/>
          <w:color w:val="181818"/>
          <w:sz w:val="21"/>
          <w:szCs w:val="21"/>
        </w:rPr>
      </w:pPr>
    </w:p>
    <w:p w:rsidR="009D63DD" w:rsidRDefault="009D63DD" w:rsidP="00E77EBE">
      <w:pPr>
        <w:pStyle w:val="a6"/>
        <w:shd w:val="clear" w:color="auto" w:fill="FFFFFF"/>
        <w:spacing w:before="0" w:beforeAutospacing="0" w:after="0" w:afterAutospacing="0"/>
        <w:jc w:val="center"/>
        <w:rPr>
          <w:rFonts w:ascii="Arial" w:hAnsi="Arial" w:cs="Arial"/>
          <w:b/>
          <w:bCs/>
          <w:color w:val="181818"/>
          <w:sz w:val="21"/>
          <w:szCs w:val="21"/>
        </w:rPr>
      </w:pPr>
    </w:p>
    <w:p w:rsidR="009D63DD" w:rsidRDefault="00E77EBE" w:rsidP="00E77EBE">
      <w:pPr>
        <w:pStyle w:val="a6"/>
        <w:shd w:val="clear" w:color="auto" w:fill="FFFFFF"/>
        <w:spacing w:before="0" w:beforeAutospacing="0" w:after="0" w:afterAutospacing="0"/>
        <w:jc w:val="center"/>
        <w:rPr>
          <w:rFonts w:ascii="Arial" w:hAnsi="Arial" w:cs="Arial"/>
          <w:b/>
          <w:bCs/>
          <w:color w:val="181818"/>
          <w:sz w:val="21"/>
          <w:szCs w:val="21"/>
        </w:rPr>
      </w:pPr>
      <w:r w:rsidRPr="00E77EBE">
        <w:rPr>
          <w:rFonts w:ascii="Arial" w:hAnsi="Arial" w:cs="Arial"/>
          <w:b/>
          <w:bCs/>
          <w:color w:val="181818"/>
          <w:sz w:val="21"/>
          <w:szCs w:val="21"/>
        </w:rPr>
        <w:t>Сценар</w:t>
      </w:r>
    </w:p>
    <w:p w:rsidR="009D63DD" w:rsidRDefault="009D63DD" w:rsidP="00E77EBE">
      <w:pPr>
        <w:pStyle w:val="a6"/>
        <w:shd w:val="clear" w:color="auto" w:fill="FFFFFF"/>
        <w:spacing w:before="0" w:beforeAutospacing="0" w:after="0" w:afterAutospacing="0"/>
        <w:jc w:val="center"/>
        <w:rPr>
          <w:rFonts w:ascii="Arial" w:hAnsi="Arial" w:cs="Arial"/>
          <w:b/>
          <w:bCs/>
          <w:color w:val="181818"/>
          <w:sz w:val="21"/>
          <w:szCs w:val="21"/>
        </w:rPr>
      </w:pPr>
    </w:p>
    <w:p w:rsidR="009D63DD" w:rsidRDefault="009D63DD" w:rsidP="00E77EBE">
      <w:pPr>
        <w:pStyle w:val="a6"/>
        <w:shd w:val="clear" w:color="auto" w:fill="FFFFFF"/>
        <w:spacing w:before="0" w:beforeAutospacing="0" w:after="0" w:afterAutospacing="0"/>
        <w:jc w:val="center"/>
        <w:rPr>
          <w:rFonts w:ascii="Arial" w:hAnsi="Arial" w:cs="Arial"/>
          <w:b/>
          <w:bCs/>
          <w:color w:val="181818"/>
          <w:sz w:val="21"/>
          <w:szCs w:val="21"/>
        </w:rPr>
      </w:pPr>
    </w:p>
    <w:p w:rsidR="009D63DD" w:rsidRDefault="009D63DD" w:rsidP="00E77EBE">
      <w:pPr>
        <w:pStyle w:val="a6"/>
        <w:shd w:val="clear" w:color="auto" w:fill="FFFFFF"/>
        <w:spacing w:before="0" w:beforeAutospacing="0" w:after="0" w:afterAutospacing="0"/>
        <w:jc w:val="center"/>
        <w:rPr>
          <w:rFonts w:ascii="Arial" w:hAnsi="Arial" w:cs="Arial"/>
          <w:b/>
          <w:bCs/>
          <w:color w:val="181818"/>
          <w:sz w:val="21"/>
          <w:szCs w:val="21"/>
        </w:rPr>
      </w:pPr>
    </w:p>
    <w:p w:rsidR="009D63DD" w:rsidRDefault="009D63DD" w:rsidP="00E77EBE">
      <w:pPr>
        <w:pStyle w:val="a6"/>
        <w:shd w:val="clear" w:color="auto" w:fill="FFFFFF"/>
        <w:spacing w:before="0" w:beforeAutospacing="0" w:after="0" w:afterAutospacing="0"/>
        <w:jc w:val="center"/>
        <w:rPr>
          <w:rFonts w:ascii="Arial" w:hAnsi="Arial" w:cs="Arial"/>
          <w:b/>
          <w:bCs/>
          <w:color w:val="181818"/>
          <w:sz w:val="21"/>
          <w:szCs w:val="21"/>
        </w:rPr>
      </w:pPr>
    </w:p>
    <w:p w:rsidR="009D63DD" w:rsidRDefault="009D63DD" w:rsidP="00E77EBE">
      <w:pPr>
        <w:pStyle w:val="a6"/>
        <w:shd w:val="clear" w:color="auto" w:fill="FFFFFF"/>
        <w:spacing w:before="0" w:beforeAutospacing="0" w:after="0" w:afterAutospacing="0"/>
        <w:jc w:val="center"/>
        <w:rPr>
          <w:rFonts w:ascii="Arial" w:hAnsi="Arial" w:cs="Arial"/>
          <w:b/>
          <w:bCs/>
          <w:color w:val="181818"/>
          <w:sz w:val="21"/>
          <w:szCs w:val="21"/>
        </w:rPr>
      </w:pPr>
    </w:p>
    <w:p w:rsidR="00E77EBE" w:rsidRPr="00E77EBE" w:rsidRDefault="00E77EBE" w:rsidP="00E77EBE">
      <w:pPr>
        <w:pStyle w:val="a6"/>
        <w:shd w:val="clear" w:color="auto" w:fill="FFFFFF"/>
        <w:spacing w:before="0" w:beforeAutospacing="0" w:after="0" w:afterAutospacing="0"/>
        <w:jc w:val="center"/>
        <w:rPr>
          <w:rFonts w:ascii="Arial" w:hAnsi="Arial" w:cs="Arial"/>
          <w:color w:val="181818"/>
          <w:sz w:val="21"/>
          <w:szCs w:val="21"/>
        </w:rPr>
      </w:pPr>
      <w:r w:rsidRPr="00E77EBE">
        <w:rPr>
          <w:rFonts w:ascii="Arial" w:hAnsi="Arial" w:cs="Arial"/>
          <w:b/>
          <w:bCs/>
          <w:color w:val="181818"/>
          <w:sz w:val="21"/>
          <w:szCs w:val="21"/>
        </w:rPr>
        <w:t>ий «Конкурс грамотеев» по русскому языку </w:t>
      </w:r>
      <w:r w:rsidRPr="00E77EBE">
        <w:rPr>
          <w:rFonts w:ascii="Arial" w:hAnsi="Arial" w:cs="Arial"/>
          <w:color w:val="181818"/>
          <w:sz w:val="21"/>
          <w:szCs w:val="21"/>
        </w:rPr>
        <w:t>(</w:t>
      </w:r>
      <w:r w:rsidRPr="00E77EBE">
        <w:rPr>
          <w:rFonts w:ascii="Arial" w:hAnsi="Arial" w:cs="Arial"/>
          <w:i/>
          <w:iCs/>
          <w:color w:val="181818"/>
          <w:sz w:val="21"/>
          <w:szCs w:val="21"/>
        </w:rPr>
        <w:t>Слайд)</w:t>
      </w:r>
    </w:p>
    <w:p w:rsidR="00E77EBE" w:rsidRPr="00E77EBE" w:rsidRDefault="00E77EBE" w:rsidP="00E77EBE">
      <w:pPr>
        <w:shd w:val="clear" w:color="auto" w:fill="FFFFFF"/>
        <w:spacing w:after="0" w:line="240" w:lineRule="auto"/>
        <w:jc w:val="center"/>
        <w:rPr>
          <w:rFonts w:ascii="Arial" w:eastAsia="Times New Roman" w:hAnsi="Arial" w:cs="Arial"/>
          <w:color w:val="181818"/>
          <w:sz w:val="21"/>
          <w:szCs w:val="21"/>
          <w:lang w:eastAsia="ru-RU"/>
        </w:rPr>
      </w:pPr>
      <w:r w:rsidRPr="00E77EBE">
        <w:rPr>
          <w:rFonts w:ascii="Arial" w:eastAsia="Times New Roman" w:hAnsi="Arial" w:cs="Arial"/>
          <w:b/>
          <w:bCs/>
          <w:color w:val="181818"/>
          <w:sz w:val="21"/>
          <w:szCs w:val="21"/>
          <w:lang w:eastAsia="ru-RU"/>
        </w:rPr>
        <w:t>4 классы</w:t>
      </w:r>
    </w:p>
    <w:p w:rsidR="00E77EBE" w:rsidRPr="00E77EBE" w:rsidRDefault="00E77EBE" w:rsidP="00E77EBE">
      <w:pPr>
        <w:shd w:val="clear" w:color="auto" w:fill="FFFFFF"/>
        <w:spacing w:after="0" w:line="240" w:lineRule="auto"/>
        <w:jc w:val="right"/>
        <w:rPr>
          <w:rFonts w:ascii="Arial" w:eastAsia="Times New Roman" w:hAnsi="Arial" w:cs="Arial"/>
          <w:color w:val="181818"/>
          <w:sz w:val="21"/>
          <w:szCs w:val="21"/>
          <w:lang w:eastAsia="ru-RU"/>
        </w:rPr>
      </w:pPr>
      <w:r w:rsidRPr="00E77EBE">
        <w:rPr>
          <w:rFonts w:ascii="Arial" w:eastAsia="Times New Roman" w:hAnsi="Arial" w:cs="Arial"/>
          <w:b/>
          <w:bCs/>
          <w:color w:val="181818"/>
          <w:sz w:val="21"/>
          <w:szCs w:val="21"/>
          <w:lang w:eastAsia="ru-RU"/>
        </w:rPr>
        <w:t>Учитель: </w:t>
      </w:r>
      <w:r w:rsidRPr="00E77EBE">
        <w:rPr>
          <w:rFonts w:ascii="Arial" w:eastAsia="Times New Roman" w:hAnsi="Arial" w:cs="Arial"/>
          <w:i/>
          <w:iCs/>
          <w:color w:val="181818"/>
          <w:sz w:val="21"/>
          <w:szCs w:val="21"/>
          <w:lang w:eastAsia="ru-RU"/>
        </w:rPr>
        <w:t>Мартынова Т.В.</w:t>
      </w:r>
    </w:p>
    <w:p w:rsidR="00E77EBE" w:rsidRPr="00E77EBE" w:rsidRDefault="00E77EBE" w:rsidP="00E77EBE">
      <w:pPr>
        <w:shd w:val="clear" w:color="auto" w:fill="FFFFFF"/>
        <w:spacing w:after="0" w:line="240" w:lineRule="auto"/>
        <w:rPr>
          <w:rFonts w:ascii="Arial" w:eastAsia="Times New Roman" w:hAnsi="Arial" w:cs="Arial"/>
          <w:color w:val="181818"/>
          <w:sz w:val="21"/>
          <w:szCs w:val="21"/>
          <w:lang w:eastAsia="ru-RU"/>
        </w:rPr>
      </w:pPr>
      <w:r w:rsidRPr="00E77EBE">
        <w:rPr>
          <w:rFonts w:ascii="Arial" w:eastAsia="Times New Roman" w:hAnsi="Arial" w:cs="Arial"/>
          <w:b/>
          <w:bCs/>
          <w:color w:val="181818"/>
          <w:sz w:val="21"/>
          <w:szCs w:val="21"/>
          <w:lang w:eastAsia="ru-RU"/>
        </w:rPr>
        <w:t>Цель:</w:t>
      </w:r>
      <w:r w:rsidRPr="00E77EBE">
        <w:rPr>
          <w:rFonts w:ascii="Arial" w:eastAsia="Times New Roman" w:hAnsi="Arial" w:cs="Arial"/>
          <w:color w:val="181818"/>
          <w:sz w:val="21"/>
          <w:szCs w:val="21"/>
          <w:lang w:eastAsia="ru-RU"/>
        </w:rPr>
        <w:t> развивать интеллектуальные способности обучающихся по русскому языку.</w:t>
      </w:r>
      <w:r w:rsidRPr="00E77EBE">
        <w:rPr>
          <w:rFonts w:ascii="Arial" w:eastAsia="Times New Roman" w:hAnsi="Arial" w:cs="Arial"/>
          <w:color w:val="181818"/>
          <w:sz w:val="21"/>
          <w:szCs w:val="21"/>
          <w:lang w:eastAsia="ru-RU"/>
        </w:rPr>
        <w:br/>
      </w:r>
      <w:r w:rsidRPr="00E77EBE">
        <w:rPr>
          <w:rFonts w:ascii="Arial" w:eastAsia="Times New Roman" w:hAnsi="Arial" w:cs="Arial"/>
          <w:color w:val="181818"/>
          <w:sz w:val="21"/>
          <w:szCs w:val="21"/>
          <w:lang w:eastAsia="ru-RU"/>
        </w:rPr>
        <w:br/>
      </w:r>
      <w:r w:rsidRPr="00E77EBE">
        <w:rPr>
          <w:rFonts w:ascii="Arial" w:eastAsia="Times New Roman" w:hAnsi="Arial" w:cs="Arial"/>
          <w:b/>
          <w:bCs/>
          <w:color w:val="181818"/>
          <w:sz w:val="21"/>
          <w:szCs w:val="21"/>
          <w:lang w:eastAsia="ru-RU"/>
        </w:rPr>
        <w:t>Ход конкурса</w:t>
      </w:r>
    </w:p>
    <w:p w:rsidR="00E77EBE" w:rsidRPr="00E77EBE" w:rsidRDefault="00E77EBE" w:rsidP="00E77EBE">
      <w:pPr>
        <w:shd w:val="clear" w:color="auto" w:fill="FFFFFF"/>
        <w:spacing w:after="0" w:line="242" w:lineRule="atLeast"/>
        <w:jc w:val="both"/>
        <w:rPr>
          <w:rFonts w:ascii="Arial" w:eastAsia="Times New Roman" w:hAnsi="Arial" w:cs="Arial"/>
          <w:color w:val="181818"/>
          <w:sz w:val="21"/>
          <w:szCs w:val="21"/>
          <w:lang w:eastAsia="ru-RU"/>
        </w:rPr>
      </w:pPr>
      <w:r w:rsidRPr="00E77EBE">
        <w:rPr>
          <w:rFonts w:ascii="Arial" w:eastAsia="Times New Roman" w:hAnsi="Arial" w:cs="Arial"/>
          <w:b/>
          <w:bCs/>
          <w:color w:val="181818"/>
          <w:sz w:val="21"/>
          <w:szCs w:val="21"/>
          <w:lang w:eastAsia="ru-RU"/>
        </w:rPr>
        <w:t>-</w:t>
      </w:r>
      <w:r w:rsidRPr="00E77EBE">
        <w:rPr>
          <w:rFonts w:ascii="Arial" w:eastAsia="Times New Roman" w:hAnsi="Arial" w:cs="Arial"/>
          <w:color w:val="181818"/>
          <w:sz w:val="21"/>
          <w:szCs w:val="21"/>
          <w:lang w:eastAsia="ru-RU"/>
        </w:rPr>
        <w:t>  Могуч и прекрасен наш родной русский язык. А.С. Пушкин с благоговением относился к русскому языку, призывал любить и изучать его. Язык, на котором мы говорим, красив и богат.</w:t>
      </w:r>
    </w:p>
    <w:p w:rsidR="00E77EBE" w:rsidRPr="00E77EBE" w:rsidRDefault="00E77EBE" w:rsidP="00E77EBE">
      <w:pPr>
        <w:shd w:val="clear" w:color="auto" w:fill="FFFFFF"/>
        <w:spacing w:after="0" w:line="242" w:lineRule="atLeast"/>
        <w:jc w:val="both"/>
        <w:rPr>
          <w:rFonts w:ascii="Arial" w:eastAsia="Times New Roman" w:hAnsi="Arial" w:cs="Arial"/>
          <w:color w:val="181818"/>
          <w:sz w:val="21"/>
          <w:szCs w:val="21"/>
          <w:lang w:eastAsia="ru-RU"/>
        </w:rPr>
      </w:pPr>
      <w:r w:rsidRPr="00E77EBE">
        <w:rPr>
          <w:rFonts w:ascii="Arial" w:eastAsia="Times New Roman" w:hAnsi="Arial" w:cs="Arial"/>
          <w:color w:val="181818"/>
          <w:sz w:val="21"/>
          <w:szCs w:val="21"/>
          <w:lang w:eastAsia="ru-RU"/>
        </w:rPr>
        <w:t> -На уроках русского языка мы учимся понимать красоту и силу русского слова. К слову нужно относиться бережно.</w:t>
      </w:r>
    </w:p>
    <w:p w:rsidR="00E77EBE" w:rsidRPr="00E77EBE" w:rsidRDefault="00E77EBE" w:rsidP="00E77EBE">
      <w:pPr>
        <w:shd w:val="clear" w:color="auto" w:fill="FFFFFF"/>
        <w:spacing w:after="0" w:line="242" w:lineRule="atLeast"/>
        <w:jc w:val="both"/>
        <w:rPr>
          <w:rFonts w:ascii="Arial" w:eastAsia="Times New Roman" w:hAnsi="Arial" w:cs="Arial"/>
          <w:color w:val="181818"/>
          <w:sz w:val="21"/>
          <w:szCs w:val="21"/>
          <w:lang w:eastAsia="ru-RU"/>
        </w:rPr>
      </w:pPr>
      <w:r w:rsidRPr="00E77EBE">
        <w:rPr>
          <w:rFonts w:ascii="Arial" w:eastAsia="Times New Roman" w:hAnsi="Arial" w:cs="Arial"/>
          <w:b/>
          <w:bCs/>
          <w:i/>
          <w:iCs/>
          <w:color w:val="181818"/>
          <w:sz w:val="21"/>
          <w:szCs w:val="21"/>
          <w:lang w:eastAsia="ru-RU"/>
        </w:rPr>
        <w:t>Слайд</w:t>
      </w:r>
      <w:r w:rsidRPr="00E77EBE">
        <w:rPr>
          <w:rFonts w:ascii="Arial" w:eastAsia="Times New Roman" w:hAnsi="Arial" w:cs="Arial"/>
          <w:i/>
          <w:iCs/>
          <w:color w:val="181818"/>
          <w:sz w:val="21"/>
          <w:szCs w:val="21"/>
          <w:lang w:eastAsia="ru-RU"/>
        </w:rPr>
        <w:t> </w:t>
      </w:r>
      <w:r w:rsidRPr="00E77EBE">
        <w:rPr>
          <w:rFonts w:ascii="Arial" w:eastAsia="Times New Roman" w:hAnsi="Arial" w:cs="Arial"/>
          <w:color w:val="181818"/>
          <w:sz w:val="21"/>
          <w:szCs w:val="21"/>
          <w:lang w:eastAsia="ru-RU"/>
        </w:rPr>
        <w:t>«Словом можно убить, словом можно спасти, словом можно полки за собой повести», — писал поэт В. Шефнер.</w:t>
      </w:r>
    </w:p>
    <w:p w:rsidR="00E77EBE" w:rsidRPr="00E77EBE" w:rsidRDefault="00E77EBE" w:rsidP="00E77EBE">
      <w:pPr>
        <w:shd w:val="clear" w:color="auto" w:fill="FFFFFF"/>
        <w:spacing w:after="0" w:line="242" w:lineRule="atLeast"/>
        <w:jc w:val="both"/>
        <w:rPr>
          <w:rFonts w:ascii="Arial" w:eastAsia="Times New Roman" w:hAnsi="Arial" w:cs="Arial"/>
          <w:color w:val="181818"/>
          <w:sz w:val="21"/>
          <w:szCs w:val="21"/>
          <w:lang w:eastAsia="ru-RU"/>
        </w:rPr>
      </w:pPr>
      <w:r w:rsidRPr="00E77EBE">
        <w:rPr>
          <w:rFonts w:ascii="Arial" w:eastAsia="Times New Roman" w:hAnsi="Arial" w:cs="Arial"/>
          <w:b/>
          <w:bCs/>
          <w:i/>
          <w:iCs/>
          <w:color w:val="181818"/>
          <w:sz w:val="21"/>
          <w:szCs w:val="21"/>
          <w:lang w:eastAsia="ru-RU"/>
        </w:rPr>
        <w:t>Слайд</w:t>
      </w:r>
      <w:r w:rsidRPr="00E77EBE">
        <w:rPr>
          <w:rFonts w:ascii="Arial" w:eastAsia="Times New Roman" w:hAnsi="Arial" w:cs="Arial"/>
          <w:color w:val="181818"/>
          <w:sz w:val="21"/>
          <w:szCs w:val="21"/>
          <w:lang w:eastAsia="ru-RU"/>
        </w:rPr>
        <w:t> Русский народ создал русский язык – яркий, как радуга после весеннего ливня, меткий, как стрелы, певучий и богатый, задушевный, как песня над колыбелью… А.Н. Толстой</w:t>
      </w:r>
    </w:p>
    <w:p w:rsidR="00E77EBE" w:rsidRPr="00E77EBE" w:rsidRDefault="00E77EBE" w:rsidP="00E77EBE">
      <w:pPr>
        <w:shd w:val="clear" w:color="auto" w:fill="FFFFFF"/>
        <w:spacing w:after="0" w:line="242" w:lineRule="atLeast"/>
        <w:jc w:val="both"/>
        <w:rPr>
          <w:rFonts w:ascii="Arial" w:eastAsia="Times New Roman" w:hAnsi="Arial" w:cs="Arial"/>
          <w:color w:val="181818"/>
          <w:sz w:val="21"/>
          <w:szCs w:val="21"/>
          <w:lang w:eastAsia="ru-RU"/>
        </w:rPr>
      </w:pPr>
      <w:r w:rsidRPr="00E77EBE">
        <w:rPr>
          <w:rFonts w:ascii="Arial" w:eastAsia="Times New Roman" w:hAnsi="Arial" w:cs="Arial"/>
          <w:color w:val="181818"/>
          <w:sz w:val="21"/>
          <w:szCs w:val="21"/>
          <w:lang w:eastAsia="ru-RU"/>
        </w:rPr>
        <w:t>-Сегодня на нашем конкурсе «Грамотейка» мы побываем в волшебном царстве Грамматики, познакомимся с </w:t>
      </w:r>
      <w:r w:rsidRPr="00E77EBE">
        <w:rPr>
          <w:rFonts w:ascii="Arial" w:eastAsia="Times New Roman" w:hAnsi="Arial" w:cs="Arial"/>
          <w:b/>
          <w:bCs/>
          <w:i/>
          <w:iCs/>
          <w:color w:val="181818"/>
          <w:sz w:val="21"/>
          <w:szCs w:val="21"/>
          <w:lang w:eastAsia="ru-RU"/>
        </w:rPr>
        <w:t>Слайд</w:t>
      </w:r>
      <w:r w:rsidRPr="00E77EBE">
        <w:rPr>
          <w:rFonts w:ascii="Arial" w:eastAsia="Times New Roman" w:hAnsi="Arial" w:cs="Arial"/>
          <w:color w:val="181818"/>
          <w:sz w:val="21"/>
          <w:szCs w:val="21"/>
          <w:lang w:eastAsia="ru-RU"/>
        </w:rPr>
        <w:t> царём Грамотеем, узнаем, чему вы научились на уроках русского языка. Давайте сначала представимся царю Грамотею, поближе узнаем друг друга. </w:t>
      </w:r>
      <w:r w:rsidRPr="00E77EBE">
        <w:rPr>
          <w:rFonts w:ascii="Arial" w:eastAsia="Times New Roman" w:hAnsi="Arial" w:cs="Arial"/>
          <w:i/>
          <w:iCs/>
          <w:color w:val="181818"/>
          <w:sz w:val="21"/>
          <w:szCs w:val="21"/>
          <w:lang w:eastAsia="ru-RU"/>
        </w:rPr>
        <w:t>(Дети делятся на команды </w:t>
      </w:r>
      <w:r w:rsidRPr="00E77EBE">
        <w:rPr>
          <w:rFonts w:ascii="Arial" w:eastAsia="Times New Roman" w:hAnsi="Arial" w:cs="Arial"/>
          <w:b/>
          <w:bCs/>
          <w:i/>
          <w:iCs/>
          <w:color w:val="181818"/>
          <w:sz w:val="21"/>
          <w:szCs w:val="21"/>
          <w:lang w:eastAsia="ru-RU"/>
        </w:rPr>
        <w:t>Слайд</w:t>
      </w:r>
      <w:r w:rsidRPr="00E77EBE">
        <w:rPr>
          <w:rFonts w:ascii="Arial" w:eastAsia="Times New Roman" w:hAnsi="Arial" w:cs="Arial"/>
          <w:i/>
          <w:iCs/>
          <w:color w:val="181818"/>
          <w:sz w:val="21"/>
          <w:szCs w:val="21"/>
          <w:lang w:eastAsia="ru-RU"/>
        </w:rPr>
        <w:t>, команды представляются друг другу)</w:t>
      </w:r>
    </w:p>
    <w:p w:rsidR="00E77EBE" w:rsidRPr="00E77EBE" w:rsidRDefault="00E77EBE" w:rsidP="00E77EBE">
      <w:pPr>
        <w:shd w:val="clear" w:color="auto" w:fill="FFFFFF"/>
        <w:spacing w:after="0" w:line="242" w:lineRule="atLeast"/>
        <w:jc w:val="both"/>
        <w:rPr>
          <w:rFonts w:ascii="Arial" w:eastAsia="Times New Roman" w:hAnsi="Arial" w:cs="Arial"/>
          <w:color w:val="181818"/>
          <w:sz w:val="21"/>
          <w:szCs w:val="21"/>
          <w:lang w:eastAsia="ru-RU"/>
        </w:rPr>
      </w:pPr>
      <w:r w:rsidRPr="00E77EBE">
        <w:rPr>
          <w:rFonts w:ascii="Arial" w:eastAsia="Times New Roman" w:hAnsi="Arial" w:cs="Arial"/>
          <w:color w:val="181818"/>
          <w:sz w:val="21"/>
          <w:szCs w:val="21"/>
          <w:lang w:eastAsia="ru-RU"/>
        </w:rPr>
        <w:t> </w:t>
      </w:r>
    </w:p>
    <w:p w:rsidR="00E77EBE" w:rsidRPr="00E77EBE" w:rsidRDefault="00E77EBE" w:rsidP="00E77EBE">
      <w:pPr>
        <w:shd w:val="clear" w:color="auto" w:fill="FFFFFF"/>
        <w:spacing w:after="0" w:line="242" w:lineRule="atLeast"/>
        <w:jc w:val="both"/>
        <w:rPr>
          <w:rFonts w:ascii="Arial" w:eastAsia="Times New Roman" w:hAnsi="Arial" w:cs="Arial"/>
          <w:color w:val="181818"/>
          <w:sz w:val="21"/>
          <w:szCs w:val="21"/>
          <w:lang w:eastAsia="ru-RU"/>
        </w:rPr>
      </w:pPr>
      <w:r w:rsidRPr="00E77EBE">
        <w:rPr>
          <w:rFonts w:ascii="Arial" w:eastAsia="Times New Roman" w:hAnsi="Arial" w:cs="Arial"/>
          <w:color w:val="181818"/>
          <w:sz w:val="21"/>
          <w:szCs w:val="21"/>
          <w:lang w:eastAsia="ru-RU"/>
        </w:rPr>
        <w:t>- Задания от его Величества царя Грамотея!</w:t>
      </w:r>
    </w:p>
    <w:p w:rsidR="00E77EBE" w:rsidRPr="00E77EBE" w:rsidRDefault="00E77EBE" w:rsidP="00E77EBE">
      <w:pPr>
        <w:shd w:val="clear" w:color="auto" w:fill="FFFFFF"/>
        <w:spacing w:after="0" w:line="242" w:lineRule="atLeast"/>
        <w:rPr>
          <w:rFonts w:ascii="Arial" w:eastAsia="Times New Roman" w:hAnsi="Arial" w:cs="Arial"/>
          <w:color w:val="181818"/>
          <w:sz w:val="21"/>
          <w:szCs w:val="21"/>
          <w:lang w:eastAsia="ru-RU"/>
        </w:rPr>
      </w:pPr>
      <w:r w:rsidRPr="00E77EBE">
        <w:rPr>
          <w:rFonts w:ascii="Arial" w:eastAsia="Times New Roman" w:hAnsi="Arial" w:cs="Arial"/>
          <w:b/>
          <w:bCs/>
          <w:color w:val="181818"/>
          <w:sz w:val="21"/>
          <w:szCs w:val="21"/>
          <w:lang w:eastAsia="ru-RU"/>
        </w:rPr>
        <w:t> </w:t>
      </w:r>
    </w:p>
    <w:p w:rsidR="00E77EBE" w:rsidRPr="00E77EBE" w:rsidRDefault="00E77EBE" w:rsidP="00E77EBE">
      <w:pPr>
        <w:shd w:val="clear" w:color="auto" w:fill="FFFFFF"/>
        <w:spacing w:after="0" w:line="242" w:lineRule="atLeast"/>
        <w:rPr>
          <w:rFonts w:ascii="Arial" w:eastAsia="Times New Roman" w:hAnsi="Arial" w:cs="Arial"/>
          <w:color w:val="181818"/>
          <w:sz w:val="21"/>
          <w:szCs w:val="21"/>
          <w:lang w:eastAsia="ru-RU"/>
        </w:rPr>
      </w:pPr>
      <w:r w:rsidRPr="00E77EBE">
        <w:rPr>
          <w:rFonts w:ascii="Arial" w:eastAsia="Times New Roman" w:hAnsi="Arial" w:cs="Arial"/>
          <w:i/>
          <w:iCs/>
          <w:color w:val="181818"/>
          <w:sz w:val="21"/>
          <w:szCs w:val="21"/>
          <w:lang w:eastAsia="ru-RU"/>
        </w:rPr>
        <w:t>Слайд </w:t>
      </w:r>
      <w:r w:rsidRPr="00E77EBE">
        <w:rPr>
          <w:rFonts w:ascii="Arial" w:eastAsia="Times New Roman" w:hAnsi="Arial" w:cs="Arial"/>
          <w:b/>
          <w:bCs/>
          <w:color w:val="181818"/>
          <w:sz w:val="21"/>
          <w:szCs w:val="21"/>
          <w:lang w:eastAsia="ru-RU"/>
        </w:rPr>
        <w:t>1 конкурс «Разминка»</w:t>
      </w:r>
    </w:p>
    <w:p w:rsidR="00E77EBE" w:rsidRPr="00E77EBE" w:rsidRDefault="00E77EBE" w:rsidP="00E77EBE">
      <w:pPr>
        <w:shd w:val="clear" w:color="auto" w:fill="FFFFFF"/>
        <w:spacing w:after="0" w:line="242" w:lineRule="atLeast"/>
        <w:jc w:val="both"/>
        <w:rPr>
          <w:rFonts w:ascii="Arial" w:eastAsia="Times New Roman" w:hAnsi="Arial" w:cs="Arial"/>
          <w:color w:val="181818"/>
          <w:sz w:val="21"/>
          <w:szCs w:val="21"/>
          <w:lang w:eastAsia="ru-RU"/>
        </w:rPr>
      </w:pPr>
      <w:r w:rsidRPr="00E77EBE">
        <w:rPr>
          <w:rFonts w:ascii="Arial" w:eastAsia="Times New Roman" w:hAnsi="Arial" w:cs="Arial"/>
          <w:color w:val="181818"/>
          <w:sz w:val="21"/>
          <w:szCs w:val="21"/>
          <w:lang w:eastAsia="ru-RU"/>
        </w:rPr>
        <w:t>-Вам надо раскрыть смысл выражений, которые называют крылатыми. </w:t>
      </w:r>
    </w:p>
    <w:p w:rsidR="00E77EBE" w:rsidRPr="00E77EBE" w:rsidRDefault="00E77EBE" w:rsidP="00E77EBE">
      <w:pPr>
        <w:shd w:val="clear" w:color="auto" w:fill="FFFFFF"/>
        <w:spacing w:after="0" w:line="242" w:lineRule="atLeast"/>
        <w:rPr>
          <w:rFonts w:ascii="Arial" w:eastAsia="Times New Roman" w:hAnsi="Arial" w:cs="Arial"/>
          <w:color w:val="181818"/>
          <w:sz w:val="21"/>
          <w:szCs w:val="21"/>
          <w:lang w:eastAsia="ru-RU"/>
        </w:rPr>
      </w:pPr>
      <w:r w:rsidRPr="00E77EBE">
        <w:rPr>
          <w:rFonts w:ascii="Arial" w:eastAsia="Times New Roman" w:hAnsi="Arial" w:cs="Arial"/>
          <w:color w:val="181818"/>
          <w:sz w:val="21"/>
          <w:szCs w:val="21"/>
          <w:lang w:eastAsia="ru-RU"/>
        </w:rPr>
        <w:br/>
        <w:t>1. Рукой подать </w:t>
      </w:r>
      <w:r w:rsidRPr="00E77EBE">
        <w:rPr>
          <w:rFonts w:ascii="Arial" w:eastAsia="Times New Roman" w:hAnsi="Arial" w:cs="Arial"/>
          <w:i/>
          <w:iCs/>
          <w:color w:val="181818"/>
          <w:sz w:val="21"/>
          <w:szCs w:val="21"/>
          <w:lang w:eastAsia="ru-RU"/>
        </w:rPr>
        <w:t>(близко).</w:t>
      </w:r>
      <w:r w:rsidRPr="00E77EBE">
        <w:rPr>
          <w:rFonts w:ascii="Arial" w:eastAsia="Times New Roman" w:hAnsi="Arial" w:cs="Arial"/>
          <w:color w:val="181818"/>
          <w:sz w:val="21"/>
          <w:szCs w:val="21"/>
          <w:lang w:eastAsia="ru-RU"/>
        </w:rPr>
        <w:br/>
        <w:t>2. Через час по чайной ложке </w:t>
      </w:r>
      <w:r w:rsidRPr="00E77EBE">
        <w:rPr>
          <w:rFonts w:ascii="Arial" w:eastAsia="Times New Roman" w:hAnsi="Arial" w:cs="Arial"/>
          <w:i/>
          <w:iCs/>
          <w:color w:val="181818"/>
          <w:sz w:val="21"/>
          <w:szCs w:val="21"/>
          <w:lang w:eastAsia="ru-RU"/>
        </w:rPr>
        <w:t>(медленно).  </w:t>
      </w:r>
      <w:r w:rsidRPr="00E77EBE">
        <w:rPr>
          <w:rFonts w:ascii="Arial" w:eastAsia="Times New Roman" w:hAnsi="Arial" w:cs="Arial"/>
          <w:color w:val="181818"/>
          <w:sz w:val="21"/>
          <w:szCs w:val="21"/>
          <w:lang w:eastAsia="ru-RU"/>
        </w:rPr>
        <w:br/>
        <w:t>3. Морочишь голову </w:t>
      </w:r>
      <w:r w:rsidRPr="00E77EBE">
        <w:rPr>
          <w:rFonts w:ascii="Arial" w:eastAsia="Times New Roman" w:hAnsi="Arial" w:cs="Arial"/>
          <w:i/>
          <w:iCs/>
          <w:color w:val="181818"/>
          <w:sz w:val="21"/>
          <w:szCs w:val="21"/>
          <w:lang w:eastAsia="ru-RU"/>
        </w:rPr>
        <w:t>(обманываешь).</w:t>
      </w:r>
      <w:r w:rsidRPr="00E77EBE">
        <w:rPr>
          <w:rFonts w:ascii="Arial" w:eastAsia="Times New Roman" w:hAnsi="Arial" w:cs="Arial"/>
          <w:color w:val="181818"/>
          <w:sz w:val="21"/>
          <w:szCs w:val="21"/>
          <w:lang w:eastAsia="ru-RU"/>
        </w:rPr>
        <w:br/>
        <w:t>4. Во весь дух </w:t>
      </w:r>
      <w:r w:rsidRPr="00E77EBE">
        <w:rPr>
          <w:rFonts w:ascii="Arial" w:eastAsia="Times New Roman" w:hAnsi="Arial" w:cs="Arial"/>
          <w:i/>
          <w:iCs/>
          <w:color w:val="181818"/>
          <w:sz w:val="21"/>
          <w:szCs w:val="21"/>
          <w:lang w:eastAsia="ru-RU"/>
        </w:rPr>
        <w:t>(быстро).</w:t>
      </w:r>
      <w:r w:rsidRPr="00E77EBE">
        <w:rPr>
          <w:rFonts w:ascii="Arial" w:eastAsia="Times New Roman" w:hAnsi="Arial" w:cs="Arial"/>
          <w:color w:val="181818"/>
          <w:sz w:val="21"/>
          <w:szCs w:val="21"/>
          <w:lang w:eastAsia="ru-RU"/>
        </w:rPr>
        <w:br/>
        <w:t>5. Засучив рукава </w:t>
      </w:r>
      <w:r w:rsidRPr="00E77EBE">
        <w:rPr>
          <w:rFonts w:ascii="Arial" w:eastAsia="Times New Roman" w:hAnsi="Arial" w:cs="Arial"/>
          <w:i/>
          <w:iCs/>
          <w:color w:val="181818"/>
          <w:sz w:val="21"/>
          <w:szCs w:val="21"/>
          <w:lang w:eastAsia="ru-RU"/>
        </w:rPr>
        <w:t>(работать хорошо).</w:t>
      </w:r>
      <w:r w:rsidRPr="00E77EBE">
        <w:rPr>
          <w:rFonts w:ascii="Arial" w:eastAsia="Times New Roman" w:hAnsi="Arial" w:cs="Arial"/>
          <w:color w:val="181818"/>
          <w:sz w:val="21"/>
          <w:szCs w:val="21"/>
          <w:lang w:eastAsia="ru-RU"/>
        </w:rPr>
        <w:br/>
        <w:t>6. Прикусить язык </w:t>
      </w:r>
      <w:r w:rsidRPr="00E77EBE">
        <w:rPr>
          <w:rFonts w:ascii="Arial" w:eastAsia="Times New Roman" w:hAnsi="Arial" w:cs="Arial"/>
          <w:i/>
          <w:iCs/>
          <w:color w:val="181818"/>
          <w:sz w:val="21"/>
          <w:szCs w:val="21"/>
          <w:lang w:eastAsia="ru-RU"/>
        </w:rPr>
        <w:t>(замолчать).</w:t>
      </w:r>
      <w:r w:rsidRPr="00E77EBE">
        <w:rPr>
          <w:rFonts w:ascii="Arial" w:eastAsia="Times New Roman" w:hAnsi="Arial" w:cs="Arial"/>
          <w:color w:val="181818"/>
          <w:sz w:val="21"/>
          <w:szCs w:val="21"/>
          <w:lang w:eastAsia="ru-RU"/>
        </w:rPr>
        <w:br/>
        <w:t>7. Ни пуха, ни пера </w:t>
      </w:r>
      <w:r w:rsidRPr="00E77EBE">
        <w:rPr>
          <w:rFonts w:ascii="Arial" w:eastAsia="Times New Roman" w:hAnsi="Arial" w:cs="Arial"/>
          <w:i/>
          <w:iCs/>
          <w:color w:val="181818"/>
          <w:sz w:val="21"/>
          <w:szCs w:val="21"/>
          <w:lang w:eastAsia="ru-RU"/>
        </w:rPr>
        <w:t>(пожелание удачи).</w:t>
      </w:r>
      <w:r w:rsidRPr="00E77EBE">
        <w:rPr>
          <w:rFonts w:ascii="Arial" w:eastAsia="Times New Roman" w:hAnsi="Arial" w:cs="Arial"/>
          <w:color w:val="181818"/>
          <w:sz w:val="21"/>
          <w:szCs w:val="21"/>
          <w:lang w:eastAsia="ru-RU"/>
        </w:rPr>
        <w:br/>
        <w:t>8. Опустив рукава </w:t>
      </w:r>
      <w:r w:rsidRPr="00E77EBE">
        <w:rPr>
          <w:rFonts w:ascii="Arial" w:eastAsia="Times New Roman" w:hAnsi="Arial" w:cs="Arial"/>
          <w:i/>
          <w:iCs/>
          <w:color w:val="181818"/>
          <w:sz w:val="21"/>
          <w:szCs w:val="21"/>
          <w:lang w:eastAsia="ru-RU"/>
        </w:rPr>
        <w:t>(плохо работать).</w:t>
      </w:r>
      <w:r w:rsidRPr="00E77EBE">
        <w:rPr>
          <w:rFonts w:ascii="Arial" w:eastAsia="Times New Roman" w:hAnsi="Arial" w:cs="Arial"/>
          <w:color w:val="181818"/>
          <w:sz w:val="21"/>
          <w:szCs w:val="21"/>
          <w:lang w:eastAsia="ru-RU"/>
        </w:rPr>
        <w:br/>
        <w:t>9. Яблоку негде упасть (</w:t>
      </w:r>
      <w:r w:rsidRPr="00E77EBE">
        <w:rPr>
          <w:rFonts w:ascii="Arial" w:eastAsia="Times New Roman" w:hAnsi="Arial" w:cs="Arial"/>
          <w:i/>
          <w:iCs/>
          <w:color w:val="181818"/>
          <w:sz w:val="21"/>
          <w:szCs w:val="21"/>
          <w:lang w:eastAsia="ru-RU"/>
        </w:rPr>
        <w:t>тесно)</w:t>
      </w:r>
      <w:r w:rsidRPr="00E77EBE">
        <w:rPr>
          <w:rFonts w:ascii="Arial" w:eastAsia="Times New Roman" w:hAnsi="Arial" w:cs="Arial"/>
          <w:color w:val="181818"/>
          <w:sz w:val="21"/>
          <w:szCs w:val="21"/>
          <w:lang w:eastAsia="ru-RU"/>
        </w:rPr>
        <w:t>.</w:t>
      </w:r>
      <w:r w:rsidRPr="00E77EBE">
        <w:rPr>
          <w:rFonts w:ascii="Arial" w:eastAsia="Times New Roman" w:hAnsi="Arial" w:cs="Arial"/>
          <w:color w:val="181818"/>
          <w:sz w:val="21"/>
          <w:szCs w:val="21"/>
          <w:lang w:eastAsia="ru-RU"/>
        </w:rPr>
        <w:br/>
        <w:t>10. Слышно, как муха пролетит </w:t>
      </w:r>
      <w:r w:rsidRPr="00E77EBE">
        <w:rPr>
          <w:rFonts w:ascii="Arial" w:eastAsia="Times New Roman" w:hAnsi="Arial" w:cs="Arial"/>
          <w:i/>
          <w:iCs/>
          <w:color w:val="181818"/>
          <w:sz w:val="21"/>
          <w:szCs w:val="21"/>
          <w:lang w:eastAsia="ru-RU"/>
        </w:rPr>
        <w:t>(о полной тишине). </w:t>
      </w:r>
      <w:r w:rsidRPr="00E77EBE">
        <w:rPr>
          <w:rFonts w:ascii="Arial" w:eastAsia="Times New Roman" w:hAnsi="Arial" w:cs="Arial"/>
          <w:color w:val="181818"/>
          <w:sz w:val="21"/>
          <w:szCs w:val="21"/>
          <w:lang w:eastAsia="ru-RU"/>
        </w:rPr>
        <w:br/>
        <w:t>11. Ловить ворон (бездельничать).</w:t>
      </w:r>
      <w:r w:rsidRPr="00E77EBE">
        <w:rPr>
          <w:rFonts w:ascii="Arial" w:eastAsia="Times New Roman" w:hAnsi="Arial" w:cs="Arial"/>
          <w:color w:val="181818"/>
          <w:sz w:val="21"/>
          <w:szCs w:val="21"/>
          <w:lang w:eastAsia="ru-RU"/>
        </w:rPr>
        <w:br/>
        <w:t>12. В рубашке родился (удачливый, счастливый человек).</w:t>
      </w:r>
      <w:r w:rsidRPr="00E77EBE">
        <w:rPr>
          <w:rFonts w:ascii="Arial" w:eastAsia="Times New Roman" w:hAnsi="Arial" w:cs="Arial"/>
          <w:color w:val="181818"/>
          <w:sz w:val="21"/>
          <w:szCs w:val="21"/>
          <w:lang w:eastAsia="ru-RU"/>
        </w:rPr>
        <w:br/>
        <w:t>13. Зуб на зуб не попадает </w:t>
      </w:r>
      <w:r w:rsidRPr="00E77EBE">
        <w:rPr>
          <w:rFonts w:ascii="Arial" w:eastAsia="Times New Roman" w:hAnsi="Arial" w:cs="Arial"/>
          <w:i/>
          <w:iCs/>
          <w:color w:val="181818"/>
          <w:sz w:val="21"/>
          <w:szCs w:val="21"/>
          <w:lang w:eastAsia="ru-RU"/>
        </w:rPr>
        <w:t>(холодно).</w:t>
      </w:r>
      <w:r w:rsidRPr="00E77EBE">
        <w:rPr>
          <w:rFonts w:ascii="Arial" w:eastAsia="Times New Roman" w:hAnsi="Arial" w:cs="Arial"/>
          <w:color w:val="181818"/>
          <w:sz w:val="21"/>
          <w:szCs w:val="21"/>
          <w:lang w:eastAsia="ru-RU"/>
        </w:rPr>
        <w:br/>
        <w:t>14. Пускать пыль в глаза </w:t>
      </w:r>
      <w:r w:rsidRPr="00E77EBE">
        <w:rPr>
          <w:rFonts w:ascii="Arial" w:eastAsia="Times New Roman" w:hAnsi="Arial" w:cs="Arial"/>
          <w:i/>
          <w:iCs/>
          <w:color w:val="181818"/>
          <w:sz w:val="21"/>
          <w:szCs w:val="21"/>
          <w:lang w:eastAsia="ru-RU"/>
        </w:rPr>
        <w:t>(обманывать).</w:t>
      </w:r>
      <w:r w:rsidRPr="00E77EBE">
        <w:rPr>
          <w:rFonts w:ascii="Arial" w:eastAsia="Times New Roman" w:hAnsi="Arial" w:cs="Arial"/>
          <w:color w:val="181818"/>
          <w:sz w:val="21"/>
          <w:szCs w:val="21"/>
          <w:lang w:eastAsia="ru-RU"/>
        </w:rPr>
        <w:br/>
        <w:t>15. На душе кошки скребут </w:t>
      </w:r>
      <w:r w:rsidRPr="00E77EBE">
        <w:rPr>
          <w:rFonts w:ascii="Arial" w:eastAsia="Times New Roman" w:hAnsi="Arial" w:cs="Arial"/>
          <w:i/>
          <w:iCs/>
          <w:color w:val="181818"/>
          <w:sz w:val="21"/>
          <w:szCs w:val="21"/>
          <w:lang w:eastAsia="ru-RU"/>
        </w:rPr>
        <w:t>(плохо, горько).</w:t>
      </w:r>
    </w:p>
    <w:p w:rsidR="00E77EBE" w:rsidRPr="00E77EBE" w:rsidRDefault="00E77EBE" w:rsidP="00E77EBE">
      <w:pPr>
        <w:shd w:val="clear" w:color="auto" w:fill="FFFFFF"/>
        <w:spacing w:after="0" w:line="242" w:lineRule="atLeast"/>
        <w:rPr>
          <w:rFonts w:ascii="Arial" w:eastAsia="Times New Roman" w:hAnsi="Arial" w:cs="Arial"/>
          <w:color w:val="181818"/>
          <w:sz w:val="21"/>
          <w:szCs w:val="21"/>
          <w:lang w:eastAsia="ru-RU"/>
        </w:rPr>
      </w:pPr>
      <w:r w:rsidRPr="00E77EBE">
        <w:rPr>
          <w:rFonts w:ascii="Arial" w:eastAsia="Times New Roman" w:hAnsi="Arial" w:cs="Arial"/>
          <w:b/>
          <w:bCs/>
          <w:color w:val="181818"/>
          <w:sz w:val="21"/>
          <w:szCs w:val="21"/>
          <w:lang w:eastAsia="ru-RU"/>
        </w:rPr>
        <w:t> </w:t>
      </w:r>
    </w:p>
    <w:p w:rsidR="00E77EBE" w:rsidRPr="00E77EBE" w:rsidRDefault="00E77EBE" w:rsidP="00E77EBE">
      <w:pPr>
        <w:shd w:val="clear" w:color="auto" w:fill="FFFFFF"/>
        <w:spacing w:after="0" w:line="242" w:lineRule="atLeast"/>
        <w:rPr>
          <w:rFonts w:ascii="Arial" w:eastAsia="Times New Roman" w:hAnsi="Arial" w:cs="Arial"/>
          <w:color w:val="181818"/>
          <w:sz w:val="21"/>
          <w:szCs w:val="21"/>
          <w:lang w:eastAsia="ru-RU"/>
        </w:rPr>
      </w:pPr>
      <w:r w:rsidRPr="00E77EBE">
        <w:rPr>
          <w:rFonts w:ascii="Arial" w:eastAsia="Times New Roman" w:hAnsi="Arial" w:cs="Arial"/>
          <w:i/>
          <w:iCs/>
          <w:color w:val="181818"/>
          <w:sz w:val="21"/>
          <w:szCs w:val="21"/>
          <w:lang w:eastAsia="ru-RU"/>
        </w:rPr>
        <w:t>Слайд </w:t>
      </w:r>
      <w:r w:rsidRPr="00E77EBE">
        <w:rPr>
          <w:rFonts w:ascii="Arial" w:eastAsia="Times New Roman" w:hAnsi="Arial" w:cs="Arial"/>
          <w:b/>
          <w:bCs/>
          <w:color w:val="181818"/>
          <w:sz w:val="21"/>
          <w:szCs w:val="21"/>
          <w:lang w:eastAsia="ru-RU"/>
        </w:rPr>
        <w:t>2 конкурс «Фразеологизмы»</w:t>
      </w:r>
      <w:r w:rsidRPr="00E77EBE">
        <w:rPr>
          <w:rFonts w:ascii="Arial" w:eastAsia="Times New Roman" w:hAnsi="Arial" w:cs="Arial"/>
          <w:color w:val="181818"/>
          <w:sz w:val="21"/>
          <w:szCs w:val="21"/>
          <w:lang w:eastAsia="ru-RU"/>
        </w:rPr>
        <w:br/>
        <w:t>-Вспомните фразеологизмы и добавьте подходящее по смыслу слово.</w:t>
      </w:r>
      <w:r w:rsidRPr="00E77EBE">
        <w:rPr>
          <w:rFonts w:ascii="Arial" w:eastAsia="Times New Roman" w:hAnsi="Arial" w:cs="Arial"/>
          <w:color w:val="181818"/>
          <w:sz w:val="21"/>
          <w:szCs w:val="21"/>
          <w:lang w:eastAsia="ru-RU"/>
        </w:rPr>
        <w:br/>
      </w:r>
      <w:r w:rsidRPr="00E77EBE">
        <w:rPr>
          <w:rFonts w:ascii="Arial" w:eastAsia="Times New Roman" w:hAnsi="Arial" w:cs="Arial"/>
          <w:color w:val="181818"/>
          <w:sz w:val="21"/>
          <w:szCs w:val="21"/>
          <w:lang w:eastAsia="ru-RU"/>
        </w:rPr>
        <w:br/>
      </w:r>
    </w:p>
    <w:p w:rsidR="00E77EBE" w:rsidRPr="00E77EBE" w:rsidRDefault="00E77EBE" w:rsidP="00E77EBE">
      <w:pPr>
        <w:shd w:val="clear" w:color="auto" w:fill="FFFFFF"/>
        <w:spacing w:after="0" w:line="242" w:lineRule="atLeast"/>
        <w:rPr>
          <w:rFonts w:ascii="Arial" w:eastAsia="Times New Roman" w:hAnsi="Arial" w:cs="Arial"/>
          <w:color w:val="181818"/>
          <w:sz w:val="21"/>
          <w:szCs w:val="21"/>
          <w:lang w:eastAsia="ru-RU"/>
        </w:rPr>
      </w:pPr>
      <w:r w:rsidRPr="00E77EBE">
        <w:rPr>
          <w:rFonts w:ascii="Arial" w:eastAsia="Times New Roman" w:hAnsi="Arial" w:cs="Arial"/>
          <w:color w:val="181818"/>
          <w:sz w:val="21"/>
          <w:szCs w:val="21"/>
          <w:lang w:eastAsia="ru-RU"/>
        </w:rPr>
        <w:t>До ______ до времени. (поры)                    </w:t>
      </w:r>
    </w:p>
    <w:p w:rsidR="00E77EBE" w:rsidRPr="00E77EBE" w:rsidRDefault="00E77EBE" w:rsidP="00E77EBE">
      <w:pPr>
        <w:shd w:val="clear" w:color="auto" w:fill="FFFFFF"/>
        <w:spacing w:after="0" w:line="242" w:lineRule="atLeast"/>
        <w:rPr>
          <w:rFonts w:ascii="Arial" w:eastAsia="Times New Roman" w:hAnsi="Arial" w:cs="Arial"/>
          <w:color w:val="181818"/>
          <w:sz w:val="21"/>
          <w:szCs w:val="21"/>
          <w:lang w:eastAsia="ru-RU"/>
        </w:rPr>
      </w:pPr>
      <w:r w:rsidRPr="00E77EBE">
        <w:rPr>
          <w:rFonts w:ascii="Arial" w:eastAsia="Times New Roman" w:hAnsi="Arial" w:cs="Arial"/>
          <w:color w:val="181818"/>
          <w:sz w:val="21"/>
          <w:szCs w:val="21"/>
          <w:lang w:eastAsia="ru-RU"/>
        </w:rPr>
        <w:t>____________ не дура. (губа)                                                           </w:t>
      </w:r>
    </w:p>
    <w:p w:rsidR="00E77EBE" w:rsidRPr="00E77EBE" w:rsidRDefault="00E77EBE" w:rsidP="00E77EBE">
      <w:pPr>
        <w:shd w:val="clear" w:color="auto" w:fill="FFFFFF"/>
        <w:spacing w:after="0" w:line="242" w:lineRule="atLeast"/>
        <w:rPr>
          <w:rFonts w:ascii="Arial" w:eastAsia="Times New Roman" w:hAnsi="Arial" w:cs="Arial"/>
          <w:color w:val="181818"/>
          <w:sz w:val="21"/>
          <w:szCs w:val="21"/>
          <w:lang w:eastAsia="ru-RU"/>
        </w:rPr>
      </w:pPr>
      <w:r w:rsidRPr="00E77EBE">
        <w:rPr>
          <w:rFonts w:ascii="Arial" w:eastAsia="Times New Roman" w:hAnsi="Arial" w:cs="Arial"/>
          <w:color w:val="181818"/>
          <w:sz w:val="21"/>
          <w:szCs w:val="21"/>
          <w:lang w:eastAsia="ru-RU"/>
        </w:rPr>
        <w:t>Держи _________ шире.   (карман)                                                      </w:t>
      </w:r>
    </w:p>
    <w:p w:rsidR="00E77EBE" w:rsidRPr="00E77EBE" w:rsidRDefault="00E77EBE" w:rsidP="00E77EBE">
      <w:pPr>
        <w:shd w:val="clear" w:color="auto" w:fill="FFFFFF"/>
        <w:spacing w:after="0" w:line="240" w:lineRule="auto"/>
        <w:rPr>
          <w:rFonts w:ascii="Arial" w:eastAsia="Times New Roman" w:hAnsi="Arial" w:cs="Arial"/>
          <w:color w:val="181818"/>
          <w:sz w:val="21"/>
          <w:szCs w:val="21"/>
          <w:lang w:eastAsia="ru-RU"/>
        </w:rPr>
      </w:pPr>
      <w:r w:rsidRPr="00E77EBE">
        <w:rPr>
          <w:rFonts w:ascii="Arial" w:eastAsia="Times New Roman" w:hAnsi="Arial" w:cs="Arial"/>
          <w:color w:val="181818"/>
          <w:sz w:val="21"/>
          <w:szCs w:val="21"/>
          <w:lang w:eastAsia="ru-RU"/>
        </w:rPr>
        <w:t>Днём с ____________(огнём)                      </w:t>
      </w:r>
    </w:p>
    <w:p w:rsidR="00E77EBE" w:rsidRPr="00E77EBE" w:rsidRDefault="00E77EBE" w:rsidP="00E77EBE">
      <w:pPr>
        <w:shd w:val="clear" w:color="auto" w:fill="FFFFFF"/>
        <w:spacing w:after="0" w:line="242" w:lineRule="atLeast"/>
        <w:rPr>
          <w:rFonts w:ascii="Arial" w:eastAsia="Times New Roman" w:hAnsi="Arial" w:cs="Arial"/>
          <w:color w:val="181818"/>
          <w:sz w:val="21"/>
          <w:szCs w:val="21"/>
          <w:lang w:eastAsia="ru-RU"/>
        </w:rPr>
      </w:pPr>
      <w:r w:rsidRPr="00E77EBE">
        <w:rPr>
          <w:rFonts w:ascii="Arial" w:eastAsia="Times New Roman" w:hAnsi="Arial" w:cs="Arial"/>
          <w:color w:val="181818"/>
          <w:sz w:val="21"/>
          <w:szCs w:val="21"/>
          <w:lang w:eastAsia="ru-RU"/>
        </w:rPr>
        <w:t>Не в коня________(корм)</w:t>
      </w:r>
    </w:p>
    <w:p w:rsidR="00E77EBE" w:rsidRPr="00E77EBE" w:rsidRDefault="00E77EBE" w:rsidP="00E77EBE">
      <w:pPr>
        <w:shd w:val="clear" w:color="auto" w:fill="FFFFFF"/>
        <w:spacing w:after="0" w:line="242" w:lineRule="atLeast"/>
        <w:rPr>
          <w:rFonts w:ascii="Arial" w:eastAsia="Times New Roman" w:hAnsi="Arial" w:cs="Arial"/>
          <w:color w:val="181818"/>
          <w:sz w:val="21"/>
          <w:szCs w:val="21"/>
          <w:lang w:eastAsia="ru-RU"/>
        </w:rPr>
      </w:pPr>
      <w:r w:rsidRPr="00E77EBE">
        <w:rPr>
          <w:rFonts w:ascii="Arial" w:eastAsia="Times New Roman" w:hAnsi="Arial" w:cs="Arial"/>
          <w:color w:val="181818"/>
          <w:sz w:val="21"/>
          <w:szCs w:val="21"/>
          <w:lang w:eastAsia="ru-RU"/>
        </w:rPr>
        <w:t> (ерунда)________ на постном масле.           </w:t>
      </w:r>
    </w:p>
    <w:p w:rsidR="00E77EBE" w:rsidRPr="00E77EBE" w:rsidRDefault="00E77EBE" w:rsidP="00E77EBE">
      <w:pPr>
        <w:shd w:val="clear" w:color="auto" w:fill="FFFFFF"/>
        <w:spacing w:after="0" w:line="242" w:lineRule="atLeast"/>
        <w:rPr>
          <w:rFonts w:ascii="Arial" w:eastAsia="Times New Roman" w:hAnsi="Arial" w:cs="Arial"/>
          <w:color w:val="181818"/>
          <w:sz w:val="21"/>
          <w:szCs w:val="21"/>
          <w:lang w:eastAsia="ru-RU"/>
        </w:rPr>
      </w:pPr>
      <w:r w:rsidRPr="00E77EBE">
        <w:rPr>
          <w:rFonts w:ascii="Arial" w:eastAsia="Times New Roman" w:hAnsi="Arial" w:cs="Arial"/>
          <w:color w:val="181818"/>
          <w:sz w:val="21"/>
          <w:szCs w:val="21"/>
          <w:lang w:eastAsia="ru-RU"/>
        </w:rPr>
        <w:t> Набрать в рот ________(воды)</w:t>
      </w:r>
    </w:p>
    <w:p w:rsidR="00E77EBE" w:rsidRPr="00E77EBE" w:rsidRDefault="00E77EBE" w:rsidP="00E77EBE">
      <w:pPr>
        <w:shd w:val="clear" w:color="auto" w:fill="FFFFFF"/>
        <w:spacing w:after="0" w:line="242" w:lineRule="atLeast"/>
        <w:rPr>
          <w:rFonts w:ascii="Arial" w:eastAsia="Times New Roman" w:hAnsi="Arial" w:cs="Arial"/>
          <w:color w:val="181818"/>
          <w:sz w:val="21"/>
          <w:szCs w:val="21"/>
          <w:lang w:eastAsia="ru-RU"/>
        </w:rPr>
      </w:pPr>
      <w:r w:rsidRPr="00E77EBE">
        <w:rPr>
          <w:rFonts w:ascii="Arial" w:eastAsia="Times New Roman" w:hAnsi="Arial" w:cs="Arial"/>
          <w:color w:val="181818"/>
          <w:sz w:val="21"/>
          <w:szCs w:val="21"/>
          <w:lang w:eastAsia="ru-RU"/>
        </w:rPr>
        <w:t>Бросать деньги____(на ветер)               </w:t>
      </w:r>
    </w:p>
    <w:p w:rsidR="00E77EBE" w:rsidRPr="00E77EBE" w:rsidRDefault="00E77EBE" w:rsidP="00E77EBE">
      <w:pPr>
        <w:shd w:val="clear" w:color="auto" w:fill="FFFFFF"/>
        <w:spacing w:after="0" w:line="242" w:lineRule="atLeast"/>
        <w:rPr>
          <w:rFonts w:ascii="Arial" w:eastAsia="Times New Roman" w:hAnsi="Arial" w:cs="Arial"/>
          <w:color w:val="181818"/>
          <w:sz w:val="21"/>
          <w:szCs w:val="21"/>
          <w:lang w:eastAsia="ru-RU"/>
        </w:rPr>
      </w:pPr>
      <w:r w:rsidRPr="00E77EBE">
        <w:rPr>
          <w:rFonts w:ascii="Arial" w:eastAsia="Times New Roman" w:hAnsi="Arial" w:cs="Arial"/>
          <w:color w:val="181818"/>
          <w:sz w:val="21"/>
          <w:szCs w:val="21"/>
          <w:lang w:eastAsia="ru-RU"/>
        </w:rPr>
        <w:t>Выйти сухим ______(из воды)                </w:t>
      </w:r>
    </w:p>
    <w:p w:rsidR="00E77EBE" w:rsidRPr="00E77EBE" w:rsidRDefault="00E77EBE" w:rsidP="00E77EBE">
      <w:pPr>
        <w:shd w:val="clear" w:color="auto" w:fill="FFFFFF"/>
        <w:spacing w:after="0" w:line="242" w:lineRule="atLeast"/>
        <w:rPr>
          <w:rFonts w:ascii="Arial" w:eastAsia="Times New Roman" w:hAnsi="Arial" w:cs="Arial"/>
          <w:color w:val="181818"/>
          <w:sz w:val="21"/>
          <w:szCs w:val="21"/>
          <w:lang w:eastAsia="ru-RU"/>
        </w:rPr>
      </w:pPr>
      <w:r w:rsidRPr="00E77EBE">
        <w:rPr>
          <w:rFonts w:ascii="Arial" w:eastAsia="Times New Roman" w:hAnsi="Arial" w:cs="Arial"/>
          <w:color w:val="181818"/>
          <w:sz w:val="21"/>
          <w:szCs w:val="21"/>
          <w:lang w:eastAsia="ru-RU"/>
        </w:rPr>
        <w:br/>
      </w:r>
      <w:r w:rsidRPr="00E77EBE">
        <w:rPr>
          <w:rFonts w:ascii="Arial" w:eastAsia="Times New Roman" w:hAnsi="Arial" w:cs="Arial"/>
          <w:i/>
          <w:iCs/>
          <w:color w:val="181818"/>
          <w:sz w:val="21"/>
          <w:szCs w:val="21"/>
          <w:lang w:eastAsia="ru-RU"/>
        </w:rPr>
        <w:t>-Добавить недостающее слово – название животного.</w:t>
      </w:r>
      <w:r w:rsidRPr="00E77EBE">
        <w:rPr>
          <w:rFonts w:ascii="Arial" w:eastAsia="Times New Roman" w:hAnsi="Arial" w:cs="Arial"/>
          <w:color w:val="181818"/>
          <w:sz w:val="21"/>
          <w:szCs w:val="21"/>
          <w:lang w:eastAsia="ru-RU"/>
        </w:rPr>
        <w:br/>
        <w:t>Голоден как…(волк)</w:t>
      </w:r>
      <w:r w:rsidRPr="00E77EBE">
        <w:rPr>
          <w:rFonts w:ascii="Arial" w:eastAsia="Times New Roman" w:hAnsi="Arial" w:cs="Arial"/>
          <w:color w:val="181818"/>
          <w:sz w:val="21"/>
          <w:szCs w:val="21"/>
          <w:lang w:eastAsia="ru-RU"/>
        </w:rPr>
        <w:br/>
        <w:t>Труслив как…(заяц)</w:t>
      </w:r>
      <w:r w:rsidRPr="00E77EBE">
        <w:rPr>
          <w:rFonts w:ascii="Arial" w:eastAsia="Times New Roman" w:hAnsi="Arial" w:cs="Arial"/>
          <w:color w:val="181818"/>
          <w:sz w:val="21"/>
          <w:szCs w:val="21"/>
          <w:lang w:eastAsia="ru-RU"/>
        </w:rPr>
        <w:br/>
        <w:t>Колючий как…(еж)</w:t>
      </w:r>
      <w:r w:rsidRPr="00E77EBE">
        <w:rPr>
          <w:rFonts w:ascii="Arial" w:eastAsia="Times New Roman" w:hAnsi="Arial" w:cs="Arial"/>
          <w:color w:val="181818"/>
          <w:sz w:val="21"/>
          <w:szCs w:val="21"/>
          <w:lang w:eastAsia="ru-RU"/>
        </w:rPr>
        <w:br/>
        <w:t>Надут как…(индюк)</w:t>
      </w:r>
      <w:r w:rsidRPr="00E77EBE">
        <w:rPr>
          <w:rFonts w:ascii="Arial" w:eastAsia="Times New Roman" w:hAnsi="Arial" w:cs="Arial"/>
          <w:color w:val="181818"/>
          <w:sz w:val="21"/>
          <w:szCs w:val="21"/>
          <w:lang w:eastAsia="ru-RU"/>
        </w:rPr>
        <w:br/>
        <w:t>Болтлив как…(сорока)</w:t>
      </w:r>
      <w:r w:rsidRPr="00E77EBE">
        <w:rPr>
          <w:rFonts w:ascii="Arial" w:eastAsia="Times New Roman" w:hAnsi="Arial" w:cs="Arial"/>
          <w:color w:val="181818"/>
          <w:sz w:val="21"/>
          <w:szCs w:val="21"/>
          <w:lang w:eastAsia="ru-RU"/>
        </w:rPr>
        <w:br/>
        <w:t>Хитер как…(лиса)</w:t>
      </w:r>
      <w:r w:rsidRPr="00E77EBE">
        <w:rPr>
          <w:rFonts w:ascii="Arial" w:eastAsia="Times New Roman" w:hAnsi="Arial" w:cs="Arial"/>
          <w:color w:val="181818"/>
          <w:sz w:val="21"/>
          <w:szCs w:val="21"/>
          <w:lang w:eastAsia="ru-RU"/>
        </w:rPr>
        <w:br/>
        <w:t>Здоров как…(бык)</w:t>
      </w:r>
      <w:r w:rsidRPr="00E77EBE">
        <w:rPr>
          <w:rFonts w:ascii="Arial" w:eastAsia="Times New Roman" w:hAnsi="Arial" w:cs="Arial"/>
          <w:color w:val="181818"/>
          <w:sz w:val="21"/>
          <w:szCs w:val="21"/>
          <w:lang w:eastAsia="ru-RU"/>
        </w:rPr>
        <w:br/>
        <w:t>Изворотлив как…(уж)</w:t>
      </w:r>
      <w:r w:rsidRPr="00E77EBE">
        <w:rPr>
          <w:rFonts w:ascii="Arial" w:eastAsia="Times New Roman" w:hAnsi="Arial" w:cs="Arial"/>
          <w:color w:val="181818"/>
          <w:sz w:val="21"/>
          <w:szCs w:val="21"/>
          <w:lang w:eastAsia="ru-RU"/>
        </w:rPr>
        <w:br/>
        <w:t>Упрям как…(осел)</w:t>
      </w:r>
      <w:r w:rsidRPr="00E77EBE">
        <w:rPr>
          <w:rFonts w:ascii="Arial" w:eastAsia="Times New Roman" w:hAnsi="Arial" w:cs="Arial"/>
          <w:color w:val="181818"/>
          <w:sz w:val="21"/>
          <w:szCs w:val="21"/>
          <w:lang w:eastAsia="ru-RU"/>
        </w:rPr>
        <w:br/>
      </w:r>
      <w:r w:rsidRPr="00E77EBE">
        <w:rPr>
          <w:rFonts w:ascii="Arial" w:eastAsia="Times New Roman" w:hAnsi="Arial" w:cs="Arial"/>
          <w:color w:val="181818"/>
          <w:sz w:val="21"/>
          <w:szCs w:val="21"/>
          <w:lang w:eastAsia="ru-RU"/>
        </w:rPr>
        <w:br/>
      </w:r>
    </w:p>
    <w:p w:rsidR="00E77EBE" w:rsidRPr="00E77EBE" w:rsidRDefault="00E77EBE" w:rsidP="00E77EBE">
      <w:pPr>
        <w:shd w:val="clear" w:color="auto" w:fill="FFFFFF"/>
        <w:spacing w:after="0" w:line="242" w:lineRule="atLeast"/>
        <w:rPr>
          <w:rFonts w:ascii="Arial" w:eastAsia="Times New Roman" w:hAnsi="Arial" w:cs="Arial"/>
          <w:color w:val="181818"/>
          <w:sz w:val="21"/>
          <w:szCs w:val="21"/>
          <w:lang w:eastAsia="ru-RU"/>
        </w:rPr>
      </w:pPr>
      <w:r w:rsidRPr="00E77EBE">
        <w:rPr>
          <w:rFonts w:ascii="Arial" w:eastAsia="Times New Roman" w:hAnsi="Arial" w:cs="Arial"/>
          <w:i/>
          <w:iCs/>
          <w:color w:val="181818"/>
          <w:sz w:val="21"/>
          <w:szCs w:val="21"/>
          <w:lang w:eastAsia="ru-RU"/>
        </w:rPr>
        <w:t>Слайд </w:t>
      </w:r>
      <w:r w:rsidRPr="00E77EBE">
        <w:rPr>
          <w:rFonts w:ascii="Arial" w:eastAsia="Times New Roman" w:hAnsi="Arial" w:cs="Arial"/>
          <w:b/>
          <w:bCs/>
          <w:color w:val="181818"/>
          <w:sz w:val="21"/>
          <w:szCs w:val="21"/>
          <w:lang w:eastAsia="ru-RU"/>
        </w:rPr>
        <w:t>3 конкурс «Отгадай пословицу» </w:t>
      </w:r>
      <w:r w:rsidRPr="00E77EBE">
        <w:rPr>
          <w:rFonts w:ascii="Arial" w:eastAsia="Times New Roman" w:hAnsi="Arial" w:cs="Arial"/>
          <w:color w:val="181818"/>
          <w:sz w:val="21"/>
          <w:szCs w:val="21"/>
          <w:lang w:eastAsia="ru-RU"/>
        </w:rPr>
        <w:br/>
      </w:r>
      <w:r w:rsidRPr="00E77EBE">
        <w:rPr>
          <w:rFonts w:ascii="Arial" w:eastAsia="Times New Roman" w:hAnsi="Arial" w:cs="Arial"/>
          <w:color w:val="181818"/>
          <w:sz w:val="21"/>
          <w:szCs w:val="21"/>
          <w:lang w:eastAsia="ru-RU"/>
        </w:rPr>
        <w:br/>
      </w:r>
    </w:p>
    <w:p w:rsidR="00E77EBE" w:rsidRPr="00E77EBE" w:rsidRDefault="00E77EBE" w:rsidP="00E77EBE">
      <w:pPr>
        <w:shd w:val="clear" w:color="auto" w:fill="FFFFFF"/>
        <w:spacing w:after="0" w:line="242" w:lineRule="atLeast"/>
        <w:jc w:val="both"/>
        <w:rPr>
          <w:rFonts w:ascii="Arial" w:eastAsia="Times New Roman" w:hAnsi="Arial" w:cs="Arial"/>
          <w:color w:val="181818"/>
          <w:sz w:val="21"/>
          <w:szCs w:val="21"/>
          <w:lang w:eastAsia="ru-RU"/>
        </w:rPr>
      </w:pPr>
      <w:r w:rsidRPr="00E77EBE">
        <w:rPr>
          <w:rFonts w:ascii="Arial" w:eastAsia="Times New Roman" w:hAnsi="Arial" w:cs="Arial"/>
          <w:color w:val="181818"/>
          <w:sz w:val="21"/>
          <w:szCs w:val="21"/>
          <w:lang w:eastAsia="ru-RU"/>
        </w:rPr>
        <w:t>1. Игорь проиграл Борису партию в шахматы, вместо того чтобы признать себя побеждённым, стал горячиться, доказывая, что он по ошибке сделал неправильный ход, что он мог бы легко выиграть. Какой пословицей ответил ему Борис? (После драки кулаками не машут.)  </w:t>
      </w:r>
      <w:r w:rsidRPr="00E77EBE">
        <w:rPr>
          <w:rFonts w:ascii="Arial" w:eastAsia="Times New Roman" w:hAnsi="Arial" w:cs="Arial"/>
          <w:color w:val="181818"/>
          <w:sz w:val="21"/>
          <w:szCs w:val="21"/>
          <w:lang w:eastAsia="ru-RU"/>
        </w:rPr>
        <w:br/>
        <w:t>2. Света села готовить уроки, но увидела в окно подруг и попросила у мамы разрешения погулять. Какую пословицу напомнила мама Свете? (Кончил дело – гуляй смело. Делу время – потехе час.) </w:t>
      </w:r>
    </w:p>
    <w:p w:rsidR="00E77EBE" w:rsidRPr="00E77EBE" w:rsidRDefault="00E77EBE" w:rsidP="00E77EBE">
      <w:pPr>
        <w:shd w:val="clear" w:color="auto" w:fill="FFFFFF"/>
        <w:spacing w:after="0" w:line="242" w:lineRule="atLeast"/>
        <w:jc w:val="both"/>
        <w:rPr>
          <w:rFonts w:ascii="Arial" w:eastAsia="Times New Roman" w:hAnsi="Arial" w:cs="Arial"/>
          <w:color w:val="181818"/>
          <w:sz w:val="21"/>
          <w:szCs w:val="21"/>
          <w:lang w:eastAsia="ru-RU"/>
        </w:rPr>
      </w:pPr>
      <w:r w:rsidRPr="00E77EBE">
        <w:rPr>
          <w:rFonts w:ascii="Arial" w:eastAsia="Times New Roman" w:hAnsi="Arial" w:cs="Arial"/>
          <w:color w:val="181818"/>
          <w:sz w:val="21"/>
          <w:szCs w:val="21"/>
          <w:lang w:eastAsia="ru-RU"/>
        </w:rPr>
        <w:t>3. Решала девочка головоломку и никак не могла решить. Прибежала к подруге и говорит: «Давай решать вместе!» Подумали и решили. Какая пословица припомнилась им? (Ум хорошо, а два лучше.) </w:t>
      </w:r>
    </w:p>
    <w:p w:rsidR="00E77EBE" w:rsidRPr="00E77EBE" w:rsidRDefault="00E77EBE" w:rsidP="00E77EBE">
      <w:pPr>
        <w:shd w:val="clear" w:color="auto" w:fill="FFFFFF"/>
        <w:spacing w:after="0" w:line="242" w:lineRule="atLeast"/>
        <w:jc w:val="both"/>
        <w:rPr>
          <w:rFonts w:ascii="Arial" w:eastAsia="Times New Roman" w:hAnsi="Arial" w:cs="Arial"/>
          <w:color w:val="181818"/>
          <w:sz w:val="21"/>
          <w:szCs w:val="21"/>
          <w:lang w:eastAsia="ru-RU"/>
        </w:rPr>
      </w:pPr>
      <w:r w:rsidRPr="00E77EBE">
        <w:rPr>
          <w:rFonts w:ascii="Arial" w:eastAsia="Times New Roman" w:hAnsi="Arial" w:cs="Arial"/>
          <w:b/>
          <w:bCs/>
          <w:color w:val="181818"/>
          <w:sz w:val="21"/>
          <w:szCs w:val="21"/>
          <w:lang w:eastAsia="ru-RU"/>
        </w:rPr>
        <w:t> </w:t>
      </w:r>
    </w:p>
    <w:p w:rsidR="00E77EBE" w:rsidRPr="00E77EBE" w:rsidRDefault="00E77EBE" w:rsidP="00E77EBE">
      <w:pPr>
        <w:shd w:val="clear" w:color="auto" w:fill="FFFFFF"/>
        <w:spacing w:after="0" w:line="242" w:lineRule="atLeast"/>
        <w:rPr>
          <w:rFonts w:ascii="Arial" w:eastAsia="Times New Roman" w:hAnsi="Arial" w:cs="Arial"/>
          <w:color w:val="181818"/>
          <w:sz w:val="21"/>
          <w:szCs w:val="21"/>
          <w:lang w:eastAsia="ru-RU"/>
        </w:rPr>
      </w:pPr>
      <w:r w:rsidRPr="00E77EBE">
        <w:rPr>
          <w:rFonts w:ascii="Arial" w:eastAsia="Times New Roman" w:hAnsi="Arial" w:cs="Arial"/>
          <w:b/>
          <w:bCs/>
          <w:color w:val="181818"/>
          <w:sz w:val="21"/>
          <w:szCs w:val="21"/>
          <w:lang w:eastAsia="ru-RU"/>
        </w:rPr>
        <w:t> «Дополни пословицу»</w:t>
      </w:r>
      <w:r w:rsidRPr="00E77EBE">
        <w:rPr>
          <w:rFonts w:ascii="Arial" w:eastAsia="Times New Roman" w:hAnsi="Arial" w:cs="Arial"/>
          <w:b/>
          <w:bCs/>
          <w:color w:val="181818"/>
          <w:sz w:val="21"/>
          <w:szCs w:val="21"/>
          <w:lang w:eastAsia="ru-RU"/>
        </w:rPr>
        <w:br/>
      </w:r>
      <w:r w:rsidRPr="00E77EBE">
        <w:rPr>
          <w:rFonts w:ascii="Arial" w:eastAsia="Times New Roman" w:hAnsi="Arial" w:cs="Arial"/>
          <w:color w:val="181818"/>
          <w:sz w:val="21"/>
          <w:szCs w:val="21"/>
          <w:lang w:eastAsia="ru-RU"/>
        </w:rPr>
        <w:br/>
      </w:r>
      <w:r w:rsidRPr="00E77EBE">
        <w:rPr>
          <w:rFonts w:ascii="Arial" w:eastAsia="Times New Roman" w:hAnsi="Arial" w:cs="Arial"/>
          <w:b/>
          <w:bCs/>
          <w:color w:val="181818"/>
          <w:sz w:val="21"/>
          <w:szCs w:val="21"/>
          <w:lang w:eastAsia="ru-RU"/>
        </w:rPr>
        <w:t>1. </w:t>
      </w:r>
      <w:r w:rsidRPr="00E77EBE">
        <w:rPr>
          <w:rFonts w:ascii="Arial" w:eastAsia="Times New Roman" w:hAnsi="Arial" w:cs="Arial"/>
          <w:color w:val="181818"/>
          <w:sz w:val="21"/>
          <w:szCs w:val="21"/>
          <w:lang w:eastAsia="ru-RU"/>
        </w:rPr>
        <w:t>Без труда … (не вытащишь и рыбку из пруда)</w:t>
      </w:r>
      <w:r w:rsidRPr="00E77EBE">
        <w:rPr>
          <w:rFonts w:ascii="Arial" w:eastAsia="Times New Roman" w:hAnsi="Arial" w:cs="Arial"/>
          <w:color w:val="181818"/>
          <w:sz w:val="21"/>
          <w:szCs w:val="21"/>
          <w:lang w:eastAsia="ru-RU"/>
        </w:rPr>
        <w:br/>
        <w:t>Век живи … (век учись).</w:t>
      </w:r>
      <w:r w:rsidRPr="00E77EBE">
        <w:rPr>
          <w:rFonts w:ascii="Arial" w:eastAsia="Times New Roman" w:hAnsi="Arial" w:cs="Arial"/>
          <w:color w:val="181818"/>
          <w:sz w:val="21"/>
          <w:szCs w:val="21"/>
          <w:lang w:eastAsia="ru-RU"/>
        </w:rPr>
        <w:br/>
        <w:t>Нет друга – … (ищи, а нашел – береги)</w:t>
      </w:r>
      <w:r w:rsidRPr="00E77EBE">
        <w:rPr>
          <w:rFonts w:ascii="Arial" w:eastAsia="Times New Roman" w:hAnsi="Arial" w:cs="Arial"/>
          <w:color w:val="181818"/>
          <w:sz w:val="21"/>
          <w:szCs w:val="21"/>
          <w:lang w:eastAsia="ru-RU"/>
        </w:rPr>
        <w:br/>
        <w:t>Друзья … (познаются в беде).</w:t>
      </w:r>
      <w:r w:rsidRPr="00E77EBE">
        <w:rPr>
          <w:rFonts w:ascii="Arial" w:eastAsia="Times New Roman" w:hAnsi="Arial" w:cs="Arial"/>
          <w:color w:val="181818"/>
          <w:sz w:val="21"/>
          <w:szCs w:val="21"/>
          <w:lang w:eastAsia="ru-RU"/>
        </w:rPr>
        <w:br/>
        <w:t>Слово не воробей……………..(вылетит не в поймаешь)</w:t>
      </w:r>
      <w:r w:rsidRPr="00E77EBE">
        <w:rPr>
          <w:rFonts w:ascii="Arial" w:eastAsia="Times New Roman" w:hAnsi="Arial" w:cs="Arial"/>
          <w:color w:val="181818"/>
          <w:sz w:val="21"/>
          <w:szCs w:val="21"/>
          <w:lang w:eastAsia="ru-RU"/>
        </w:rPr>
        <w:br/>
      </w:r>
      <w:r w:rsidRPr="00E77EBE">
        <w:rPr>
          <w:rFonts w:ascii="Arial" w:eastAsia="Times New Roman" w:hAnsi="Arial" w:cs="Arial"/>
          <w:color w:val="181818"/>
          <w:sz w:val="21"/>
          <w:szCs w:val="21"/>
          <w:lang w:eastAsia="ru-RU"/>
        </w:rPr>
        <w:br/>
      </w:r>
    </w:p>
    <w:p w:rsidR="00E77EBE" w:rsidRPr="00E77EBE" w:rsidRDefault="00E77EBE" w:rsidP="00E77EBE">
      <w:pPr>
        <w:shd w:val="clear" w:color="auto" w:fill="FFFFFF"/>
        <w:spacing w:after="0" w:line="242" w:lineRule="atLeast"/>
        <w:rPr>
          <w:rFonts w:ascii="Arial" w:eastAsia="Times New Roman" w:hAnsi="Arial" w:cs="Arial"/>
          <w:color w:val="181818"/>
          <w:sz w:val="21"/>
          <w:szCs w:val="21"/>
          <w:lang w:eastAsia="ru-RU"/>
        </w:rPr>
      </w:pPr>
      <w:r w:rsidRPr="00E77EBE">
        <w:rPr>
          <w:rFonts w:ascii="Arial" w:eastAsia="Times New Roman" w:hAnsi="Arial" w:cs="Arial"/>
          <w:b/>
          <w:bCs/>
          <w:color w:val="181818"/>
          <w:sz w:val="21"/>
          <w:szCs w:val="21"/>
          <w:lang w:eastAsia="ru-RU"/>
        </w:rPr>
        <w:t>2. </w:t>
      </w:r>
      <w:r w:rsidRPr="00E77EBE">
        <w:rPr>
          <w:rFonts w:ascii="Arial" w:eastAsia="Times New Roman" w:hAnsi="Arial" w:cs="Arial"/>
          <w:color w:val="181818"/>
          <w:sz w:val="21"/>
          <w:szCs w:val="21"/>
          <w:lang w:eastAsia="ru-RU"/>
        </w:rPr>
        <w:t>За двумя зайцами … (погонишься, ни одного не поймаешь)</w:t>
      </w:r>
      <w:r w:rsidRPr="00E77EBE">
        <w:rPr>
          <w:rFonts w:ascii="Arial" w:eastAsia="Times New Roman" w:hAnsi="Arial" w:cs="Arial"/>
          <w:color w:val="181818"/>
          <w:sz w:val="21"/>
          <w:szCs w:val="21"/>
          <w:lang w:eastAsia="ru-RU"/>
        </w:rPr>
        <w:br/>
        <w:t>Поспешишь … (людей насмешишь).</w:t>
      </w:r>
      <w:r w:rsidRPr="00E77EBE">
        <w:rPr>
          <w:rFonts w:ascii="Arial" w:eastAsia="Times New Roman" w:hAnsi="Arial" w:cs="Arial"/>
          <w:color w:val="181818"/>
          <w:sz w:val="21"/>
          <w:szCs w:val="21"/>
          <w:lang w:eastAsia="ru-RU"/>
        </w:rPr>
        <w:br/>
        <w:t>Семеро … (одного не ждут).</w:t>
      </w:r>
      <w:r w:rsidRPr="00E77EBE">
        <w:rPr>
          <w:rFonts w:ascii="Arial" w:eastAsia="Times New Roman" w:hAnsi="Arial" w:cs="Arial"/>
          <w:color w:val="181818"/>
          <w:sz w:val="21"/>
          <w:szCs w:val="21"/>
          <w:lang w:eastAsia="ru-RU"/>
        </w:rPr>
        <w:br/>
        <w:t>Красна птица пером, а … (человек умом).</w:t>
      </w:r>
      <w:r w:rsidRPr="00E77EBE">
        <w:rPr>
          <w:rFonts w:ascii="Arial" w:eastAsia="Times New Roman" w:hAnsi="Arial" w:cs="Arial"/>
          <w:color w:val="181818"/>
          <w:sz w:val="21"/>
          <w:szCs w:val="21"/>
          <w:lang w:eastAsia="ru-RU"/>
        </w:rPr>
        <w:br/>
        <w:t>Цыплят по … (осени считают).</w:t>
      </w:r>
      <w:r w:rsidRPr="00E77EBE">
        <w:rPr>
          <w:rFonts w:ascii="Arial" w:eastAsia="Times New Roman" w:hAnsi="Arial" w:cs="Arial"/>
          <w:color w:val="181818"/>
          <w:sz w:val="21"/>
          <w:szCs w:val="21"/>
          <w:lang w:eastAsia="ru-RU"/>
        </w:rPr>
        <w:br/>
      </w:r>
      <w:r w:rsidRPr="00E77EBE">
        <w:rPr>
          <w:rFonts w:ascii="Arial" w:eastAsia="Times New Roman" w:hAnsi="Arial" w:cs="Arial"/>
          <w:color w:val="181818"/>
          <w:sz w:val="21"/>
          <w:szCs w:val="21"/>
          <w:lang w:eastAsia="ru-RU"/>
        </w:rPr>
        <w:br/>
      </w:r>
    </w:p>
    <w:p w:rsidR="00E77EBE" w:rsidRPr="00E77EBE" w:rsidRDefault="00E77EBE" w:rsidP="00E77EBE">
      <w:pPr>
        <w:shd w:val="clear" w:color="auto" w:fill="FFFFFF"/>
        <w:spacing w:after="0" w:line="242" w:lineRule="atLeast"/>
        <w:rPr>
          <w:rFonts w:ascii="Arial" w:eastAsia="Times New Roman" w:hAnsi="Arial" w:cs="Arial"/>
          <w:color w:val="181818"/>
          <w:sz w:val="21"/>
          <w:szCs w:val="21"/>
          <w:lang w:eastAsia="ru-RU"/>
        </w:rPr>
      </w:pPr>
      <w:r w:rsidRPr="00E77EBE">
        <w:rPr>
          <w:rFonts w:ascii="Arial" w:eastAsia="Times New Roman" w:hAnsi="Arial" w:cs="Arial"/>
          <w:b/>
          <w:bCs/>
          <w:color w:val="181818"/>
          <w:sz w:val="21"/>
          <w:szCs w:val="21"/>
          <w:lang w:eastAsia="ru-RU"/>
        </w:rPr>
        <w:t>3</w:t>
      </w:r>
      <w:r w:rsidRPr="00E77EBE">
        <w:rPr>
          <w:rFonts w:ascii="Arial" w:eastAsia="Times New Roman" w:hAnsi="Arial" w:cs="Arial"/>
          <w:color w:val="181818"/>
          <w:sz w:val="21"/>
          <w:szCs w:val="21"/>
          <w:lang w:eastAsia="ru-RU"/>
        </w:rPr>
        <w:t>. В здоровом теле………..(здоровый дух.)</w:t>
      </w:r>
      <w:r w:rsidRPr="00E77EBE">
        <w:rPr>
          <w:rFonts w:ascii="Arial" w:eastAsia="Times New Roman" w:hAnsi="Arial" w:cs="Arial"/>
          <w:color w:val="181818"/>
          <w:sz w:val="21"/>
          <w:szCs w:val="21"/>
          <w:lang w:eastAsia="ru-RU"/>
        </w:rPr>
        <w:br/>
        <w:t>Лучше не обещать……………………( чем слово не сдержать.)</w:t>
      </w:r>
      <w:r w:rsidRPr="00E77EBE">
        <w:rPr>
          <w:rFonts w:ascii="Arial" w:eastAsia="Times New Roman" w:hAnsi="Arial" w:cs="Arial"/>
          <w:color w:val="181818"/>
          <w:sz w:val="21"/>
          <w:szCs w:val="21"/>
          <w:lang w:eastAsia="ru-RU"/>
        </w:rPr>
        <w:br/>
        <w:t>Скромность ………………….(красит человека.)</w:t>
      </w:r>
      <w:r w:rsidRPr="00E77EBE">
        <w:rPr>
          <w:rFonts w:ascii="Arial" w:eastAsia="Times New Roman" w:hAnsi="Arial" w:cs="Arial"/>
          <w:color w:val="181818"/>
          <w:sz w:val="21"/>
          <w:szCs w:val="21"/>
          <w:lang w:eastAsia="ru-RU"/>
        </w:rPr>
        <w:br/>
        <w:t>Легко найти счастье………………( а потерять и того легче.)</w:t>
      </w:r>
      <w:r w:rsidRPr="00E77EBE">
        <w:rPr>
          <w:rFonts w:ascii="Arial" w:eastAsia="Times New Roman" w:hAnsi="Arial" w:cs="Arial"/>
          <w:color w:val="181818"/>
          <w:sz w:val="21"/>
          <w:szCs w:val="21"/>
          <w:lang w:eastAsia="ru-RU"/>
        </w:rPr>
        <w:br/>
        <w:t>Всё приходит вовремя для того…………………..(кто умеет ждать.)</w:t>
      </w:r>
      <w:r w:rsidRPr="00E77EBE">
        <w:rPr>
          <w:rFonts w:ascii="Arial" w:eastAsia="Times New Roman" w:hAnsi="Arial" w:cs="Arial"/>
          <w:color w:val="181818"/>
          <w:sz w:val="21"/>
          <w:szCs w:val="21"/>
          <w:lang w:eastAsia="ru-RU"/>
        </w:rPr>
        <w:br/>
      </w:r>
      <w:r w:rsidRPr="00E77EBE">
        <w:rPr>
          <w:rFonts w:ascii="Arial" w:eastAsia="Times New Roman" w:hAnsi="Arial" w:cs="Arial"/>
          <w:color w:val="181818"/>
          <w:sz w:val="21"/>
          <w:szCs w:val="21"/>
          <w:lang w:eastAsia="ru-RU"/>
        </w:rPr>
        <w:br/>
      </w:r>
    </w:p>
    <w:p w:rsidR="00E77EBE" w:rsidRPr="00E77EBE" w:rsidRDefault="00E77EBE" w:rsidP="00E77EBE">
      <w:pPr>
        <w:shd w:val="clear" w:color="auto" w:fill="FFFFFF"/>
        <w:spacing w:after="0" w:line="242" w:lineRule="atLeast"/>
        <w:rPr>
          <w:rFonts w:ascii="Arial" w:eastAsia="Times New Roman" w:hAnsi="Arial" w:cs="Arial"/>
          <w:color w:val="181818"/>
          <w:sz w:val="21"/>
          <w:szCs w:val="21"/>
          <w:lang w:eastAsia="ru-RU"/>
        </w:rPr>
      </w:pPr>
      <w:r w:rsidRPr="00E77EBE">
        <w:rPr>
          <w:rFonts w:ascii="Arial" w:eastAsia="Times New Roman" w:hAnsi="Arial" w:cs="Arial"/>
          <w:b/>
          <w:bCs/>
          <w:color w:val="181818"/>
          <w:sz w:val="21"/>
          <w:szCs w:val="21"/>
          <w:lang w:eastAsia="ru-RU"/>
        </w:rPr>
        <w:t>4 конкурс «Отгадай слово»</w:t>
      </w:r>
      <w:r w:rsidRPr="00E77EBE">
        <w:rPr>
          <w:rFonts w:ascii="Arial" w:eastAsia="Times New Roman" w:hAnsi="Arial" w:cs="Arial"/>
          <w:color w:val="181818"/>
          <w:sz w:val="21"/>
          <w:szCs w:val="21"/>
          <w:lang w:eastAsia="ru-RU"/>
        </w:rPr>
        <w:br/>
      </w:r>
      <w:r w:rsidRPr="00E77EBE">
        <w:rPr>
          <w:rFonts w:ascii="Arial" w:eastAsia="Times New Roman" w:hAnsi="Arial" w:cs="Arial"/>
          <w:color w:val="181818"/>
          <w:sz w:val="21"/>
          <w:szCs w:val="21"/>
          <w:lang w:eastAsia="ru-RU"/>
        </w:rPr>
        <w:br/>
      </w:r>
    </w:p>
    <w:p w:rsidR="00E77EBE" w:rsidRPr="00E77EBE" w:rsidRDefault="00E77EBE" w:rsidP="00E77EBE">
      <w:pPr>
        <w:shd w:val="clear" w:color="auto" w:fill="FFFFFF"/>
        <w:spacing w:after="0" w:line="242" w:lineRule="atLeast"/>
        <w:jc w:val="both"/>
        <w:rPr>
          <w:rFonts w:ascii="Arial" w:eastAsia="Times New Roman" w:hAnsi="Arial" w:cs="Arial"/>
          <w:color w:val="181818"/>
          <w:sz w:val="21"/>
          <w:szCs w:val="21"/>
          <w:lang w:eastAsia="ru-RU"/>
        </w:rPr>
      </w:pPr>
      <w:r w:rsidRPr="00E77EBE">
        <w:rPr>
          <w:rFonts w:ascii="Arial" w:eastAsia="Times New Roman" w:hAnsi="Arial" w:cs="Arial"/>
          <w:b/>
          <w:bCs/>
          <w:color w:val="181818"/>
          <w:sz w:val="21"/>
          <w:szCs w:val="21"/>
          <w:lang w:eastAsia="ru-RU"/>
        </w:rPr>
        <w:t>- </w:t>
      </w:r>
      <w:r w:rsidRPr="00E77EBE">
        <w:rPr>
          <w:rFonts w:ascii="Arial" w:eastAsia="Times New Roman" w:hAnsi="Arial" w:cs="Arial"/>
          <w:color w:val="181818"/>
          <w:sz w:val="21"/>
          <w:szCs w:val="21"/>
          <w:lang w:eastAsia="ru-RU"/>
        </w:rPr>
        <w:t>Каждой команде вручается листок с заданием: разгадать шараду, записать слово и разобрать его по составу.  </w:t>
      </w:r>
    </w:p>
    <w:p w:rsidR="00E77EBE" w:rsidRPr="00E77EBE" w:rsidRDefault="00E77EBE" w:rsidP="00E77EBE">
      <w:pPr>
        <w:shd w:val="clear" w:color="auto" w:fill="FFFFFF"/>
        <w:spacing w:after="0" w:line="242" w:lineRule="atLeast"/>
        <w:jc w:val="both"/>
        <w:rPr>
          <w:rFonts w:ascii="Arial" w:eastAsia="Times New Roman" w:hAnsi="Arial" w:cs="Arial"/>
          <w:color w:val="181818"/>
          <w:sz w:val="21"/>
          <w:szCs w:val="21"/>
          <w:lang w:eastAsia="ru-RU"/>
        </w:rPr>
      </w:pPr>
      <w:r w:rsidRPr="00E77EBE">
        <w:rPr>
          <w:rFonts w:ascii="Arial" w:eastAsia="Times New Roman" w:hAnsi="Arial" w:cs="Arial"/>
          <w:color w:val="181818"/>
          <w:sz w:val="21"/>
          <w:szCs w:val="21"/>
          <w:lang w:eastAsia="ru-RU"/>
        </w:rPr>
        <w:t> </w:t>
      </w:r>
    </w:p>
    <w:p w:rsidR="00E77EBE" w:rsidRPr="00E77EBE" w:rsidRDefault="00E77EBE" w:rsidP="00E77EBE">
      <w:pPr>
        <w:shd w:val="clear" w:color="auto" w:fill="FFFFFF"/>
        <w:spacing w:after="0" w:line="242" w:lineRule="atLeast"/>
        <w:rPr>
          <w:rFonts w:ascii="Arial" w:eastAsia="Times New Roman" w:hAnsi="Arial" w:cs="Arial"/>
          <w:color w:val="181818"/>
          <w:sz w:val="21"/>
          <w:szCs w:val="21"/>
          <w:lang w:eastAsia="ru-RU"/>
        </w:rPr>
      </w:pPr>
      <w:r w:rsidRPr="00E77EBE">
        <w:rPr>
          <w:rFonts w:ascii="Arial" w:eastAsia="Times New Roman" w:hAnsi="Arial" w:cs="Arial"/>
          <w:b/>
          <w:bCs/>
          <w:color w:val="181818"/>
          <w:sz w:val="21"/>
          <w:szCs w:val="21"/>
          <w:lang w:eastAsia="ru-RU"/>
        </w:rPr>
        <w:t>1 команда</w:t>
      </w:r>
      <w:r w:rsidRPr="00E77EBE">
        <w:rPr>
          <w:rFonts w:ascii="Arial" w:eastAsia="Times New Roman" w:hAnsi="Arial" w:cs="Arial"/>
          <w:color w:val="181818"/>
          <w:sz w:val="21"/>
          <w:szCs w:val="21"/>
          <w:lang w:eastAsia="ru-RU"/>
        </w:rPr>
        <w:br/>
        <w:t>Корень мой из слова СКАЗКА,</w:t>
      </w:r>
      <w:r w:rsidRPr="00E77EBE">
        <w:rPr>
          <w:rFonts w:ascii="Arial" w:eastAsia="Times New Roman" w:hAnsi="Arial" w:cs="Arial"/>
          <w:color w:val="181818"/>
          <w:sz w:val="21"/>
          <w:szCs w:val="21"/>
          <w:lang w:eastAsia="ru-RU"/>
        </w:rPr>
        <w:br/>
        <w:t>Суффикс, что и в слове ИЗВОЗЧИК, </w:t>
      </w:r>
      <w:r w:rsidRPr="00E77EBE">
        <w:rPr>
          <w:rFonts w:ascii="Arial" w:eastAsia="Times New Roman" w:hAnsi="Arial" w:cs="Arial"/>
          <w:color w:val="181818"/>
          <w:sz w:val="21"/>
          <w:szCs w:val="21"/>
          <w:lang w:eastAsia="ru-RU"/>
        </w:rPr>
        <w:br/>
        <w:t>Приставка в слове РАСХОД,</w:t>
      </w:r>
      <w:r w:rsidRPr="00E77EBE">
        <w:rPr>
          <w:rFonts w:ascii="Arial" w:eastAsia="Times New Roman" w:hAnsi="Arial" w:cs="Arial"/>
          <w:color w:val="181818"/>
          <w:sz w:val="21"/>
          <w:szCs w:val="21"/>
          <w:lang w:eastAsia="ru-RU"/>
        </w:rPr>
        <w:br/>
        <w:t>Окончание в слове ДОМ.</w:t>
      </w:r>
      <w:r w:rsidRPr="00E77EBE">
        <w:rPr>
          <w:rFonts w:ascii="Arial" w:eastAsia="Times New Roman" w:hAnsi="Arial" w:cs="Arial"/>
          <w:color w:val="181818"/>
          <w:sz w:val="21"/>
          <w:szCs w:val="21"/>
          <w:lang w:eastAsia="ru-RU"/>
        </w:rPr>
        <w:br/>
        <w:t>(Ответ - РАССКАЗЧИК)</w:t>
      </w:r>
      <w:r w:rsidRPr="00E77EBE">
        <w:rPr>
          <w:rFonts w:ascii="Arial" w:eastAsia="Times New Roman" w:hAnsi="Arial" w:cs="Arial"/>
          <w:color w:val="181818"/>
          <w:sz w:val="21"/>
          <w:szCs w:val="21"/>
          <w:lang w:eastAsia="ru-RU"/>
        </w:rPr>
        <w:br/>
      </w:r>
      <w:r w:rsidRPr="00E77EBE">
        <w:rPr>
          <w:rFonts w:ascii="Arial" w:eastAsia="Times New Roman" w:hAnsi="Arial" w:cs="Arial"/>
          <w:color w:val="181818"/>
          <w:sz w:val="21"/>
          <w:szCs w:val="21"/>
          <w:lang w:eastAsia="ru-RU"/>
        </w:rPr>
        <w:br/>
      </w:r>
    </w:p>
    <w:p w:rsidR="00E77EBE" w:rsidRPr="00E77EBE" w:rsidRDefault="00E77EBE" w:rsidP="00E77EBE">
      <w:pPr>
        <w:shd w:val="clear" w:color="auto" w:fill="FFFFFF"/>
        <w:spacing w:after="0" w:line="242" w:lineRule="atLeast"/>
        <w:rPr>
          <w:rFonts w:ascii="Arial" w:eastAsia="Times New Roman" w:hAnsi="Arial" w:cs="Arial"/>
          <w:color w:val="181818"/>
          <w:sz w:val="21"/>
          <w:szCs w:val="21"/>
          <w:lang w:eastAsia="ru-RU"/>
        </w:rPr>
      </w:pPr>
      <w:r w:rsidRPr="00E77EBE">
        <w:rPr>
          <w:rFonts w:ascii="Arial" w:eastAsia="Times New Roman" w:hAnsi="Arial" w:cs="Arial"/>
          <w:b/>
          <w:bCs/>
          <w:color w:val="181818"/>
          <w:sz w:val="21"/>
          <w:szCs w:val="21"/>
          <w:lang w:eastAsia="ru-RU"/>
        </w:rPr>
        <w:t>2 команда</w:t>
      </w:r>
      <w:r w:rsidRPr="00E77EBE">
        <w:rPr>
          <w:rFonts w:ascii="Arial" w:eastAsia="Times New Roman" w:hAnsi="Arial" w:cs="Arial"/>
          <w:color w:val="181818"/>
          <w:sz w:val="21"/>
          <w:szCs w:val="21"/>
          <w:lang w:eastAsia="ru-RU"/>
        </w:rPr>
        <w:t> </w:t>
      </w:r>
      <w:r w:rsidRPr="00E77EBE">
        <w:rPr>
          <w:rFonts w:ascii="Arial" w:eastAsia="Times New Roman" w:hAnsi="Arial" w:cs="Arial"/>
          <w:color w:val="181818"/>
          <w:sz w:val="21"/>
          <w:szCs w:val="21"/>
          <w:lang w:eastAsia="ru-RU"/>
        </w:rPr>
        <w:br/>
        <w:t>Корень в слове ВЯЗАТЬ,</w:t>
      </w:r>
      <w:r w:rsidRPr="00E77EBE">
        <w:rPr>
          <w:rFonts w:ascii="Arial" w:eastAsia="Times New Roman" w:hAnsi="Arial" w:cs="Arial"/>
          <w:color w:val="181818"/>
          <w:sz w:val="21"/>
          <w:szCs w:val="21"/>
          <w:lang w:eastAsia="ru-RU"/>
        </w:rPr>
        <w:br/>
        <w:t>Приставка в слове ЗАМОЛЧАТЬ, </w:t>
      </w:r>
      <w:r w:rsidRPr="00E77EBE">
        <w:rPr>
          <w:rFonts w:ascii="Arial" w:eastAsia="Times New Roman" w:hAnsi="Arial" w:cs="Arial"/>
          <w:color w:val="181818"/>
          <w:sz w:val="21"/>
          <w:szCs w:val="21"/>
          <w:lang w:eastAsia="ru-RU"/>
        </w:rPr>
        <w:br/>
        <w:t>Суффикс в слове СКАЗКА,</w:t>
      </w:r>
      <w:r w:rsidRPr="00E77EBE">
        <w:rPr>
          <w:rFonts w:ascii="Arial" w:eastAsia="Times New Roman" w:hAnsi="Arial" w:cs="Arial"/>
          <w:color w:val="181818"/>
          <w:sz w:val="21"/>
          <w:szCs w:val="21"/>
          <w:lang w:eastAsia="ru-RU"/>
        </w:rPr>
        <w:br/>
        <w:t>Окончание в слове РЫБА.</w:t>
      </w:r>
      <w:r w:rsidRPr="00E77EBE">
        <w:rPr>
          <w:rFonts w:ascii="Arial" w:eastAsia="Times New Roman" w:hAnsi="Arial" w:cs="Arial"/>
          <w:color w:val="181818"/>
          <w:sz w:val="21"/>
          <w:szCs w:val="21"/>
          <w:lang w:eastAsia="ru-RU"/>
        </w:rPr>
        <w:br/>
        <w:t>(Ответ - ЗАВЯЗКА)</w:t>
      </w:r>
      <w:r w:rsidRPr="00E77EBE">
        <w:rPr>
          <w:rFonts w:ascii="Arial" w:eastAsia="Times New Roman" w:hAnsi="Arial" w:cs="Arial"/>
          <w:color w:val="181818"/>
          <w:sz w:val="21"/>
          <w:szCs w:val="21"/>
          <w:lang w:eastAsia="ru-RU"/>
        </w:rPr>
        <w:br/>
      </w:r>
      <w:r w:rsidRPr="00E77EBE">
        <w:rPr>
          <w:rFonts w:ascii="Arial" w:eastAsia="Times New Roman" w:hAnsi="Arial" w:cs="Arial"/>
          <w:color w:val="181818"/>
          <w:sz w:val="21"/>
          <w:szCs w:val="21"/>
          <w:lang w:eastAsia="ru-RU"/>
        </w:rPr>
        <w:br/>
      </w:r>
    </w:p>
    <w:p w:rsidR="00E77EBE" w:rsidRPr="00E77EBE" w:rsidRDefault="00E77EBE" w:rsidP="00E77EBE">
      <w:pPr>
        <w:shd w:val="clear" w:color="auto" w:fill="FFFFFF"/>
        <w:spacing w:after="0" w:line="242" w:lineRule="atLeast"/>
        <w:rPr>
          <w:rFonts w:ascii="Arial" w:eastAsia="Times New Roman" w:hAnsi="Arial" w:cs="Arial"/>
          <w:color w:val="181818"/>
          <w:sz w:val="21"/>
          <w:szCs w:val="21"/>
          <w:lang w:eastAsia="ru-RU"/>
        </w:rPr>
      </w:pPr>
      <w:r w:rsidRPr="00E77EBE">
        <w:rPr>
          <w:rFonts w:ascii="Arial" w:eastAsia="Times New Roman" w:hAnsi="Arial" w:cs="Arial"/>
          <w:b/>
          <w:bCs/>
          <w:color w:val="181818"/>
          <w:sz w:val="21"/>
          <w:szCs w:val="21"/>
          <w:lang w:eastAsia="ru-RU"/>
        </w:rPr>
        <w:t>3 команда</w:t>
      </w:r>
      <w:r w:rsidRPr="00E77EBE">
        <w:rPr>
          <w:rFonts w:ascii="Arial" w:eastAsia="Times New Roman" w:hAnsi="Arial" w:cs="Arial"/>
          <w:color w:val="181818"/>
          <w:sz w:val="21"/>
          <w:szCs w:val="21"/>
          <w:lang w:eastAsia="ru-RU"/>
        </w:rPr>
        <w:br/>
        <w:t>Корень в слове СНЕЖИНКА,</w:t>
      </w:r>
      <w:r w:rsidRPr="00E77EBE">
        <w:rPr>
          <w:rFonts w:ascii="Arial" w:eastAsia="Times New Roman" w:hAnsi="Arial" w:cs="Arial"/>
          <w:color w:val="181818"/>
          <w:sz w:val="21"/>
          <w:szCs w:val="21"/>
          <w:lang w:eastAsia="ru-RU"/>
        </w:rPr>
        <w:br/>
        <w:t>Приставка в слове ПОДЪЕЗЖАЛ,</w:t>
      </w:r>
      <w:r w:rsidRPr="00E77EBE">
        <w:rPr>
          <w:rFonts w:ascii="Arial" w:eastAsia="Times New Roman" w:hAnsi="Arial" w:cs="Arial"/>
          <w:color w:val="181818"/>
          <w:sz w:val="21"/>
          <w:szCs w:val="21"/>
          <w:lang w:eastAsia="ru-RU"/>
        </w:rPr>
        <w:br/>
        <w:t>Суффикс в слове ЛЕСНИК,</w:t>
      </w:r>
      <w:r w:rsidRPr="00E77EBE">
        <w:rPr>
          <w:rFonts w:ascii="Arial" w:eastAsia="Times New Roman" w:hAnsi="Arial" w:cs="Arial"/>
          <w:color w:val="181818"/>
          <w:sz w:val="21"/>
          <w:szCs w:val="21"/>
          <w:lang w:eastAsia="ru-RU"/>
        </w:rPr>
        <w:br/>
        <w:t>Окончание в слове СТОЛ.</w:t>
      </w:r>
      <w:r w:rsidRPr="00E77EBE">
        <w:rPr>
          <w:rFonts w:ascii="Arial" w:eastAsia="Times New Roman" w:hAnsi="Arial" w:cs="Arial"/>
          <w:color w:val="181818"/>
          <w:sz w:val="21"/>
          <w:szCs w:val="21"/>
          <w:lang w:eastAsia="ru-RU"/>
        </w:rPr>
        <w:br/>
        <w:t>(Ответ - ПОДСНЕЖНИК).</w:t>
      </w:r>
      <w:r w:rsidRPr="00E77EBE">
        <w:rPr>
          <w:rFonts w:ascii="Arial" w:eastAsia="Times New Roman" w:hAnsi="Arial" w:cs="Arial"/>
          <w:color w:val="181818"/>
          <w:sz w:val="21"/>
          <w:szCs w:val="21"/>
          <w:lang w:eastAsia="ru-RU"/>
        </w:rPr>
        <w:br/>
      </w:r>
      <w:r w:rsidRPr="00E77EBE">
        <w:rPr>
          <w:rFonts w:ascii="Arial" w:eastAsia="Times New Roman" w:hAnsi="Arial" w:cs="Arial"/>
          <w:color w:val="181818"/>
          <w:sz w:val="21"/>
          <w:szCs w:val="21"/>
          <w:lang w:eastAsia="ru-RU"/>
        </w:rPr>
        <w:br/>
      </w:r>
    </w:p>
    <w:p w:rsidR="00E77EBE" w:rsidRPr="00E77EBE" w:rsidRDefault="00E77EBE" w:rsidP="00E77EBE">
      <w:pPr>
        <w:shd w:val="clear" w:color="auto" w:fill="FFFFFF"/>
        <w:spacing w:before="30" w:after="30" w:line="240" w:lineRule="auto"/>
        <w:ind w:right="256"/>
        <w:jc w:val="both"/>
        <w:rPr>
          <w:rFonts w:ascii="Arial" w:eastAsia="Times New Roman" w:hAnsi="Arial" w:cs="Arial"/>
          <w:color w:val="181818"/>
          <w:sz w:val="21"/>
          <w:szCs w:val="21"/>
          <w:lang w:eastAsia="ru-RU"/>
        </w:rPr>
      </w:pPr>
      <w:r w:rsidRPr="00E77EBE">
        <w:rPr>
          <w:rFonts w:ascii="Arial" w:eastAsia="Times New Roman" w:hAnsi="Arial" w:cs="Arial"/>
          <w:b/>
          <w:bCs/>
          <w:color w:val="000000"/>
          <w:sz w:val="21"/>
          <w:szCs w:val="21"/>
          <w:lang w:eastAsia="ru-RU"/>
        </w:rPr>
        <w:t>-</w:t>
      </w:r>
      <w:r w:rsidRPr="00E77EBE">
        <w:rPr>
          <w:rFonts w:ascii="Arial" w:eastAsia="Times New Roman" w:hAnsi="Arial" w:cs="Arial"/>
          <w:color w:val="000000"/>
          <w:sz w:val="21"/>
          <w:szCs w:val="21"/>
          <w:lang w:eastAsia="ru-RU"/>
        </w:rPr>
        <w:t>Метаграмма — это загадка, в которой надо угадать слово, заменяя один звук (букву) другим.</w:t>
      </w:r>
    </w:p>
    <w:p w:rsidR="00E77EBE" w:rsidRPr="00E77EBE" w:rsidRDefault="00E77EBE" w:rsidP="00E77EBE">
      <w:pPr>
        <w:shd w:val="clear" w:color="auto" w:fill="FFFFFF"/>
        <w:spacing w:after="30" w:line="240" w:lineRule="auto"/>
        <w:ind w:right="256"/>
        <w:jc w:val="both"/>
        <w:rPr>
          <w:rFonts w:ascii="Arial" w:eastAsia="Times New Roman" w:hAnsi="Arial" w:cs="Arial"/>
          <w:color w:val="181818"/>
          <w:sz w:val="21"/>
          <w:szCs w:val="21"/>
          <w:lang w:eastAsia="ru-RU"/>
        </w:rPr>
      </w:pPr>
      <w:r w:rsidRPr="00E77EBE">
        <w:rPr>
          <w:rFonts w:ascii="Times New Roman" w:eastAsia="Times New Roman" w:hAnsi="Times New Roman"/>
          <w:color w:val="000000"/>
          <w:sz w:val="24"/>
          <w:szCs w:val="24"/>
          <w:lang w:eastAsia="ru-RU"/>
        </w:rPr>
        <w:t>С звуком</w:t>
      </w:r>
      <w:r w:rsidRPr="00E77EBE">
        <w:rPr>
          <w:rFonts w:ascii="Times New Roman" w:eastAsia="Times New Roman" w:hAnsi="Times New Roman"/>
          <w:b/>
          <w:bCs/>
          <w:color w:val="000000"/>
          <w:sz w:val="24"/>
          <w:szCs w:val="24"/>
          <w:lang w:eastAsia="ru-RU"/>
        </w:rPr>
        <w:t> </w:t>
      </w:r>
      <w:r w:rsidRPr="00E77EBE">
        <w:rPr>
          <w:rFonts w:ascii="Times New Roman" w:eastAsia="Times New Roman" w:hAnsi="Times New Roman"/>
          <w:b/>
          <w:bCs/>
          <w:i/>
          <w:iCs/>
          <w:color w:val="000000"/>
          <w:sz w:val="24"/>
          <w:szCs w:val="24"/>
          <w:lang w:eastAsia="ru-RU"/>
        </w:rPr>
        <w:t>с</w:t>
      </w:r>
      <w:r w:rsidRPr="00E77EBE">
        <w:rPr>
          <w:rFonts w:ascii="Times New Roman" w:eastAsia="Times New Roman" w:hAnsi="Times New Roman"/>
          <w:color w:val="000000"/>
          <w:sz w:val="24"/>
          <w:szCs w:val="24"/>
          <w:lang w:eastAsia="ru-RU"/>
        </w:rPr>
        <w:t> я не вкусна,</w:t>
      </w:r>
    </w:p>
    <w:p w:rsidR="00E77EBE" w:rsidRPr="00E77EBE" w:rsidRDefault="00E77EBE" w:rsidP="00E77EBE">
      <w:pPr>
        <w:shd w:val="clear" w:color="auto" w:fill="FFFFFF"/>
        <w:spacing w:after="0" w:line="240" w:lineRule="auto"/>
        <w:rPr>
          <w:rFonts w:ascii="Arial" w:eastAsia="Times New Roman" w:hAnsi="Arial" w:cs="Arial"/>
          <w:color w:val="181818"/>
          <w:sz w:val="21"/>
          <w:szCs w:val="21"/>
          <w:lang w:eastAsia="ru-RU"/>
        </w:rPr>
      </w:pPr>
      <w:r w:rsidRPr="00E77EBE">
        <w:rPr>
          <w:rFonts w:ascii="Times New Roman" w:eastAsia="Times New Roman" w:hAnsi="Times New Roman"/>
          <w:color w:val="000000"/>
          <w:sz w:val="24"/>
          <w:szCs w:val="24"/>
          <w:lang w:eastAsia="ru-RU"/>
        </w:rPr>
        <w:t>Но в пище каждому нужна.</w:t>
      </w:r>
    </w:p>
    <w:p w:rsidR="00E77EBE" w:rsidRPr="00E77EBE" w:rsidRDefault="00E77EBE" w:rsidP="00E77EBE">
      <w:pPr>
        <w:shd w:val="clear" w:color="auto" w:fill="FFFFFF"/>
        <w:spacing w:after="0" w:line="240" w:lineRule="auto"/>
        <w:rPr>
          <w:rFonts w:ascii="Arial" w:eastAsia="Times New Roman" w:hAnsi="Arial" w:cs="Arial"/>
          <w:color w:val="181818"/>
          <w:sz w:val="21"/>
          <w:szCs w:val="21"/>
          <w:lang w:eastAsia="ru-RU"/>
        </w:rPr>
      </w:pPr>
      <w:r w:rsidRPr="00E77EBE">
        <w:rPr>
          <w:rFonts w:ascii="Times New Roman" w:eastAsia="Times New Roman" w:hAnsi="Times New Roman"/>
          <w:color w:val="000000"/>
          <w:sz w:val="24"/>
          <w:szCs w:val="24"/>
          <w:lang w:eastAsia="ru-RU"/>
        </w:rPr>
        <w:t>С </w:t>
      </w:r>
      <w:r w:rsidRPr="00E77EBE">
        <w:rPr>
          <w:rFonts w:ascii="Times New Roman" w:eastAsia="Times New Roman" w:hAnsi="Times New Roman"/>
          <w:b/>
          <w:bCs/>
          <w:i/>
          <w:iCs/>
          <w:color w:val="000000"/>
          <w:sz w:val="24"/>
          <w:szCs w:val="24"/>
          <w:lang w:eastAsia="ru-RU"/>
        </w:rPr>
        <w:t>м</w:t>
      </w:r>
      <w:r w:rsidRPr="00E77EBE">
        <w:rPr>
          <w:rFonts w:ascii="Times New Roman" w:eastAsia="Times New Roman" w:hAnsi="Times New Roman"/>
          <w:b/>
          <w:bCs/>
          <w:color w:val="000000"/>
          <w:sz w:val="24"/>
          <w:szCs w:val="24"/>
          <w:lang w:eastAsia="ru-RU"/>
        </w:rPr>
        <w:t> </w:t>
      </w:r>
      <w:r w:rsidRPr="00E77EBE">
        <w:rPr>
          <w:rFonts w:ascii="Times New Roman" w:eastAsia="Times New Roman" w:hAnsi="Times New Roman"/>
          <w:color w:val="000000"/>
          <w:sz w:val="24"/>
          <w:szCs w:val="24"/>
          <w:lang w:eastAsia="ru-RU"/>
        </w:rPr>
        <w:t>берегись меня, не то</w:t>
      </w:r>
    </w:p>
    <w:p w:rsidR="00E77EBE" w:rsidRPr="00E77EBE" w:rsidRDefault="00E77EBE" w:rsidP="00E77EBE">
      <w:pPr>
        <w:shd w:val="clear" w:color="auto" w:fill="FFFFFF"/>
        <w:spacing w:after="0" w:line="240" w:lineRule="auto"/>
        <w:rPr>
          <w:rFonts w:ascii="Arial" w:eastAsia="Times New Roman" w:hAnsi="Arial" w:cs="Arial"/>
          <w:color w:val="181818"/>
          <w:sz w:val="21"/>
          <w:szCs w:val="21"/>
          <w:lang w:eastAsia="ru-RU"/>
        </w:rPr>
      </w:pPr>
      <w:r w:rsidRPr="00E77EBE">
        <w:rPr>
          <w:rFonts w:ascii="Times New Roman" w:eastAsia="Times New Roman" w:hAnsi="Times New Roman"/>
          <w:color w:val="000000"/>
          <w:sz w:val="24"/>
          <w:szCs w:val="24"/>
          <w:lang w:eastAsia="ru-RU"/>
        </w:rPr>
        <w:t>Я съем и платье и пальто.     </w:t>
      </w:r>
    </w:p>
    <w:p w:rsidR="00E77EBE" w:rsidRPr="00E77EBE" w:rsidRDefault="00E77EBE" w:rsidP="00E77EBE">
      <w:pPr>
        <w:shd w:val="clear" w:color="auto" w:fill="FFFFFF"/>
        <w:spacing w:after="0" w:line="240" w:lineRule="auto"/>
        <w:rPr>
          <w:rFonts w:ascii="Arial" w:eastAsia="Times New Roman" w:hAnsi="Arial" w:cs="Arial"/>
          <w:color w:val="181818"/>
          <w:sz w:val="21"/>
          <w:szCs w:val="21"/>
          <w:lang w:eastAsia="ru-RU"/>
        </w:rPr>
      </w:pPr>
      <w:r w:rsidRPr="00E77EBE">
        <w:rPr>
          <w:rFonts w:ascii="Times New Roman" w:eastAsia="Times New Roman" w:hAnsi="Times New Roman"/>
          <w:color w:val="000000"/>
          <w:sz w:val="24"/>
          <w:szCs w:val="24"/>
          <w:lang w:eastAsia="ru-RU"/>
        </w:rPr>
        <w:t>                                          (Соль — моль).</w:t>
      </w:r>
    </w:p>
    <w:p w:rsidR="00E77EBE" w:rsidRPr="00E77EBE" w:rsidRDefault="00E77EBE" w:rsidP="00E77EBE">
      <w:pPr>
        <w:shd w:val="clear" w:color="auto" w:fill="FFFFFF"/>
        <w:spacing w:after="0" w:line="240" w:lineRule="auto"/>
        <w:rPr>
          <w:rFonts w:ascii="Arial" w:eastAsia="Times New Roman" w:hAnsi="Arial" w:cs="Arial"/>
          <w:color w:val="181818"/>
          <w:sz w:val="21"/>
          <w:szCs w:val="21"/>
          <w:lang w:eastAsia="ru-RU"/>
        </w:rPr>
      </w:pPr>
      <w:r w:rsidRPr="00E77EBE">
        <w:rPr>
          <w:rFonts w:ascii="Times New Roman" w:eastAsia="Times New Roman" w:hAnsi="Times New Roman"/>
          <w:color w:val="000000"/>
          <w:sz w:val="24"/>
          <w:szCs w:val="24"/>
          <w:lang w:eastAsia="ru-RU"/>
        </w:rPr>
        <w:t>С</w:t>
      </w:r>
      <w:r w:rsidRPr="00E77EBE">
        <w:rPr>
          <w:rFonts w:ascii="Times New Roman" w:eastAsia="Times New Roman" w:hAnsi="Times New Roman"/>
          <w:i/>
          <w:iCs/>
          <w:color w:val="000000"/>
          <w:sz w:val="24"/>
          <w:szCs w:val="24"/>
          <w:lang w:eastAsia="ru-RU"/>
        </w:rPr>
        <w:t> </w:t>
      </w:r>
      <w:r w:rsidRPr="00E77EBE">
        <w:rPr>
          <w:rFonts w:ascii="Times New Roman" w:eastAsia="Times New Roman" w:hAnsi="Times New Roman"/>
          <w:b/>
          <w:bCs/>
          <w:i/>
          <w:iCs/>
          <w:color w:val="000000"/>
          <w:sz w:val="24"/>
          <w:szCs w:val="24"/>
          <w:lang w:eastAsia="ru-RU"/>
        </w:rPr>
        <w:t>к</w:t>
      </w:r>
      <w:r w:rsidRPr="00E77EBE">
        <w:rPr>
          <w:rFonts w:ascii="Times New Roman" w:eastAsia="Times New Roman" w:hAnsi="Times New Roman"/>
          <w:color w:val="000000"/>
          <w:sz w:val="24"/>
          <w:szCs w:val="24"/>
          <w:lang w:eastAsia="ru-RU"/>
        </w:rPr>
        <w:t> я в школе на стене,</w:t>
      </w:r>
    </w:p>
    <w:p w:rsidR="00E77EBE" w:rsidRPr="00E77EBE" w:rsidRDefault="00E77EBE" w:rsidP="00E77EBE">
      <w:pPr>
        <w:shd w:val="clear" w:color="auto" w:fill="FFFFFF"/>
        <w:spacing w:after="0" w:line="240" w:lineRule="auto"/>
        <w:rPr>
          <w:rFonts w:ascii="Arial" w:eastAsia="Times New Roman" w:hAnsi="Arial" w:cs="Arial"/>
          <w:color w:val="181818"/>
          <w:sz w:val="21"/>
          <w:szCs w:val="21"/>
          <w:lang w:eastAsia="ru-RU"/>
        </w:rPr>
      </w:pPr>
      <w:r w:rsidRPr="00E77EBE">
        <w:rPr>
          <w:rFonts w:ascii="Times New Roman" w:eastAsia="Times New Roman" w:hAnsi="Times New Roman"/>
          <w:color w:val="000000"/>
          <w:sz w:val="24"/>
          <w:szCs w:val="24"/>
          <w:lang w:eastAsia="ru-RU"/>
        </w:rPr>
        <w:t>Горы, реки есть на мне.</w:t>
      </w:r>
    </w:p>
    <w:p w:rsidR="00E77EBE" w:rsidRPr="00E77EBE" w:rsidRDefault="00E77EBE" w:rsidP="00E77EBE">
      <w:pPr>
        <w:shd w:val="clear" w:color="auto" w:fill="FFFFFF"/>
        <w:spacing w:after="0" w:line="240" w:lineRule="auto"/>
        <w:rPr>
          <w:rFonts w:ascii="Arial" w:eastAsia="Times New Roman" w:hAnsi="Arial" w:cs="Arial"/>
          <w:color w:val="181818"/>
          <w:sz w:val="21"/>
          <w:szCs w:val="21"/>
          <w:lang w:eastAsia="ru-RU"/>
        </w:rPr>
      </w:pPr>
      <w:r w:rsidRPr="00E77EBE">
        <w:rPr>
          <w:rFonts w:ascii="Times New Roman" w:eastAsia="Times New Roman" w:hAnsi="Times New Roman"/>
          <w:color w:val="000000"/>
          <w:sz w:val="24"/>
          <w:szCs w:val="24"/>
          <w:lang w:eastAsia="ru-RU"/>
        </w:rPr>
        <w:t>С </w:t>
      </w:r>
      <w:r w:rsidRPr="00E77EBE">
        <w:rPr>
          <w:rFonts w:ascii="Times New Roman" w:eastAsia="Times New Roman" w:hAnsi="Times New Roman"/>
          <w:b/>
          <w:bCs/>
          <w:i/>
          <w:iCs/>
          <w:color w:val="000000"/>
          <w:sz w:val="24"/>
          <w:szCs w:val="24"/>
          <w:lang w:eastAsia="ru-RU"/>
        </w:rPr>
        <w:t>п</w:t>
      </w:r>
      <w:r w:rsidRPr="00E77EBE">
        <w:rPr>
          <w:rFonts w:ascii="Times New Roman" w:eastAsia="Times New Roman" w:hAnsi="Times New Roman"/>
          <w:color w:val="000000"/>
          <w:sz w:val="24"/>
          <w:szCs w:val="24"/>
          <w:lang w:eastAsia="ru-RU"/>
        </w:rPr>
        <w:t> – от вас не утаю –</w:t>
      </w:r>
    </w:p>
    <w:p w:rsidR="00E77EBE" w:rsidRPr="00E77EBE" w:rsidRDefault="00E77EBE" w:rsidP="00E77EBE">
      <w:pPr>
        <w:shd w:val="clear" w:color="auto" w:fill="FFFFFF"/>
        <w:spacing w:after="0" w:line="240" w:lineRule="auto"/>
        <w:rPr>
          <w:rFonts w:ascii="Arial" w:eastAsia="Times New Roman" w:hAnsi="Arial" w:cs="Arial"/>
          <w:color w:val="181818"/>
          <w:sz w:val="21"/>
          <w:szCs w:val="21"/>
          <w:lang w:eastAsia="ru-RU"/>
        </w:rPr>
      </w:pPr>
      <w:r w:rsidRPr="00E77EBE">
        <w:rPr>
          <w:rFonts w:ascii="Times New Roman" w:eastAsia="Times New Roman" w:hAnsi="Times New Roman"/>
          <w:color w:val="000000"/>
          <w:sz w:val="24"/>
          <w:szCs w:val="24"/>
          <w:lang w:eastAsia="ru-RU"/>
        </w:rPr>
        <w:t>Тоже в классе я стою. </w:t>
      </w:r>
    </w:p>
    <w:p w:rsidR="00E77EBE" w:rsidRPr="00E77EBE" w:rsidRDefault="00E77EBE" w:rsidP="00E77EBE">
      <w:pPr>
        <w:shd w:val="clear" w:color="auto" w:fill="FFFFFF"/>
        <w:spacing w:after="0" w:line="240" w:lineRule="auto"/>
        <w:rPr>
          <w:rFonts w:ascii="Arial" w:eastAsia="Times New Roman" w:hAnsi="Arial" w:cs="Arial"/>
          <w:color w:val="181818"/>
          <w:sz w:val="21"/>
          <w:szCs w:val="21"/>
          <w:lang w:eastAsia="ru-RU"/>
        </w:rPr>
      </w:pPr>
      <w:r w:rsidRPr="00E77EBE">
        <w:rPr>
          <w:rFonts w:ascii="Times New Roman" w:eastAsia="Times New Roman" w:hAnsi="Times New Roman"/>
          <w:color w:val="000000"/>
          <w:sz w:val="24"/>
          <w:szCs w:val="24"/>
          <w:lang w:eastAsia="ru-RU"/>
        </w:rPr>
        <w:t>                                         (Карта — парта).</w:t>
      </w:r>
    </w:p>
    <w:p w:rsidR="00E77EBE" w:rsidRPr="00E77EBE" w:rsidRDefault="00E77EBE" w:rsidP="00E77EBE">
      <w:pPr>
        <w:shd w:val="clear" w:color="auto" w:fill="FFFFFF"/>
        <w:spacing w:after="0" w:line="240" w:lineRule="auto"/>
        <w:rPr>
          <w:rFonts w:ascii="Arial" w:eastAsia="Times New Roman" w:hAnsi="Arial" w:cs="Arial"/>
          <w:color w:val="181818"/>
          <w:sz w:val="21"/>
          <w:szCs w:val="21"/>
          <w:lang w:eastAsia="ru-RU"/>
        </w:rPr>
      </w:pPr>
      <w:r w:rsidRPr="00E77EBE">
        <w:rPr>
          <w:rFonts w:ascii="Times New Roman" w:eastAsia="Times New Roman" w:hAnsi="Times New Roman"/>
          <w:color w:val="000000"/>
          <w:sz w:val="24"/>
          <w:szCs w:val="24"/>
          <w:lang w:eastAsia="ru-RU"/>
        </w:rPr>
        <w:t>Хоть и мала я, но взгляни:</w:t>
      </w:r>
    </w:p>
    <w:p w:rsidR="00E77EBE" w:rsidRPr="00E77EBE" w:rsidRDefault="00E77EBE" w:rsidP="00E77EBE">
      <w:pPr>
        <w:shd w:val="clear" w:color="auto" w:fill="FFFFFF"/>
        <w:spacing w:after="0" w:line="240" w:lineRule="auto"/>
        <w:rPr>
          <w:rFonts w:ascii="Arial" w:eastAsia="Times New Roman" w:hAnsi="Arial" w:cs="Arial"/>
          <w:color w:val="181818"/>
          <w:sz w:val="21"/>
          <w:szCs w:val="21"/>
          <w:lang w:eastAsia="ru-RU"/>
        </w:rPr>
      </w:pPr>
      <w:r w:rsidRPr="00E77EBE">
        <w:rPr>
          <w:rFonts w:ascii="Times New Roman" w:eastAsia="Times New Roman" w:hAnsi="Times New Roman"/>
          <w:color w:val="000000"/>
          <w:sz w:val="24"/>
          <w:szCs w:val="24"/>
          <w:lang w:eastAsia="ru-RU"/>
        </w:rPr>
        <w:t>Весь мир в себе я отражаю.</w:t>
      </w:r>
    </w:p>
    <w:p w:rsidR="00E77EBE" w:rsidRPr="00E77EBE" w:rsidRDefault="00E77EBE" w:rsidP="00E77EBE">
      <w:pPr>
        <w:shd w:val="clear" w:color="auto" w:fill="FFFFFF"/>
        <w:spacing w:after="0" w:line="240" w:lineRule="auto"/>
        <w:rPr>
          <w:rFonts w:ascii="Arial" w:eastAsia="Times New Roman" w:hAnsi="Arial" w:cs="Arial"/>
          <w:color w:val="181818"/>
          <w:sz w:val="21"/>
          <w:szCs w:val="21"/>
          <w:lang w:eastAsia="ru-RU"/>
        </w:rPr>
      </w:pPr>
      <w:r w:rsidRPr="00E77EBE">
        <w:rPr>
          <w:rFonts w:ascii="Times New Roman" w:eastAsia="Times New Roman" w:hAnsi="Times New Roman"/>
          <w:color w:val="000000"/>
          <w:sz w:val="24"/>
          <w:szCs w:val="24"/>
          <w:lang w:eastAsia="ru-RU"/>
        </w:rPr>
        <w:t>Но </w:t>
      </w:r>
      <w:r w:rsidRPr="00E77EBE">
        <w:rPr>
          <w:rFonts w:ascii="Times New Roman" w:eastAsia="Times New Roman" w:hAnsi="Times New Roman"/>
          <w:b/>
          <w:bCs/>
          <w:i/>
          <w:iCs/>
          <w:color w:val="000000"/>
          <w:sz w:val="24"/>
          <w:szCs w:val="24"/>
          <w:lang w:eastAsia="ru-RU"/>
        </w:rPr>
        <w:t>к</w:t>
      </w:r>
      <w:r w:rsidRPr="00E77EBE">
        <w:rPr>
          <w:rFonts w:ascii="Times New Roman" w:eastAsia="Times New Roman" w:hAnsi="Times New Roman"/>
          <w:color w:val="000000"/>
          <w:sz w:val="24"/>
          <w:szCs w:val="24"/>
          <w:lang w:eastAsia="ru-RU"/>
        </w:rPr>
        <w:t> на </w:t>
      </w:r>
      <w:r w:rsidRPr="00E77EBE">
        <w:rPr>
          <w:rFonts w:ascii="Times New Roman" w:eastAsia="Times New Roman" w:hAnsi="Times New Roman"/>
          <w:b/>
          <w:bCs/>
          <w:i/>
          <w:iCs/>
          <w:color w:val="000000"/>
          <w:sz w:val="24"/>
          <w:szCs w:val="24"/>
          <w:lang w:eastAsia="ru-RU"/>
        </w:rPr>
        <w:t>ц</w:t>
      </w:r>
      <w:r w:rsidRPr="00E77EBE">
        <w:rPr>
          <w:rFonts w:ascii="Times New Roman" w:eastAsia="Times New Roman" w:hAnsi="Times New Roman"/>
          <w:color w:val="000000"/>
          <w:sz w:val="24"/>
          <w:szCs w:val="24"/>
          <w:lang w:eastAsia="ru-RU"/>
        </w:rPr>
        <w:t> перемени –</w:t>
      </w:r>
    </w:p>
    <w:p w:rsidR="00E77EBE" w:rsidRPr="00E77EBE" w:rsidRDefault="00E77EBE" w:rsidP="00E77EBE">
      <w:pPr>
        <w:shd w:val="clear" w:color="auto" w:fill="FFFFFF"/>
        <w:spacing w:after="0" w:line="240" w:lineRule="auto"/>
        <w:rPr>
          <w:rFonts w:ascii="Arial" w:eastAsia="Times New Roman" w:hAnsi="Arial" w:cs="Arial"/>
          <w:color w:val="181818"/>
          <w:sz w:val="21"/>
          <w:szCs w:val="21"/>
          <w:lang w:eastAsia="ru-RU"/>
        </w:rPr>
      </w:pPr>
      <w:r w:rsidRPr="00E77EBE">
        <w:rPr>
          <w:rFonts w:ascii="Times New Roman" w:eastAsia="Times New Roman" w:hAnsi="Times New Roman"/>
          <w:color w:val="000000"/>
          <w:sz w:val="24"/>
          <w:szCs w:val="24"/>
          <w:lang w:eastAsia="ru-RU"/>
        </w:rPr>
        <w:t>Я по болоту зашагаю.</w:t>
      </w:r>
    </w:p>
    <w:p w:rsidR="00E77EBE" w:rsidRPr="00E77EBE" w:rsidRDefault="00E77EBE" w:rsidP="00E77EBE">
      <w:pPr>
        <w:shd w:val="clear" w:color="auto" w:fill="FFFFFF"/>
        <w:spacing w:after="0" w:line="240" w:lineRule="auto"/>
        <w:rPr>
          <w:rFonts w:ascii="Arial" w:eastAsia="Times New Roman" w:hAnsi="Arial" w:cs="Arial"/>
          <w:color w:val="181818"/>
          <w:sz w:val="21"/>
          <w:szCs w:val="21"/>
          <w:lang w:eastAsia="ru-RU"/>
        </w:rPr>
      </w:pPr>
      <w:r w:rsidRPr="00E77EBE">
        <w:rPr>
          <w:rFonts w:ascii="Times New Roman" w:eastAsia="Times New Roman" w:hAnsi="Times New Roman"/>
          <w:color w:val="000000"/>
          <w:sz w:val="24"/>
          <w:szCs w:val="24"/>
          <w:lang w:eastAsia="ru-RU"/>
        </w:rPr>
        <w:t>                                        (Капля — цапля).</w:t>
      </w:r>
    </w:p>
    <w:p w:rsidR="00E77EBE" w:rsidRPr="00E77EBE" w:rsidRDefault="00E77EBE" w:rsidP="00E77EBE">
      <w:pPr>
        <w:shd w:val="clear" w:color="auto" w:fill="FFFFFF"/>
        <w:spacing w:after="0" w:line="240" w:lineRule="auto"/>
        <w:rPr>
          <w:rFonts w:ascii="Arial" w:eastAsia="Times New Roman" w:hAnsi="Arial" w:cs="Arial"/>
          <w:color w:val="181818"/>
          <w:sz w:val="21"/>
          <w:szCs w:val="21"/>
          <w:lang w:eastAsia="ru-RU"/>
        </w:rPr>
      </w:pPr>
      <w:r w:rsidRPr="00E77EBE">
        <w:rPr>
          <w:rFonts w:ascii="Times New Roman" w:eastAsia="Times New Roman" w:hAnsi="Times New Roman"/>
          <w:i/>
          <w:iCs/>
          <w:color w:val="000000"/>
          <w:sz w:val="24"/>
          <w:szCs w:val="24"/>
          <w:lang w:eastAsia="ru-RU"/>
        </w:rPr>
        <w:t> </w:t>
      </w:r>
    </w:p>
    <w:p w:rsidR="00E77EBE" w:rsidRPr="00E77EBE" w:rsidRDefault="00E77EBE" w:rsidP="00E77EBE">
      <w:pPr>
        <w:shd w:val="clear" w:color="auto" w:fill="FFFFFF"/>
        <w:spacing w:after="0" w:line="242" w:lineRule="atLeast"/>
        <w:rPr>
          <w:rFonts w:ascii="Arial" w:eastAsia="Times New Roman" w:hAnsi="Arial" w:cs="Arial"/>
          <w:color w:val="181818"/>
          <w:sz w:val="21"/>
          <w:szCs w:val="21"/>
          <w:lang w:eastAsia="ru-RU"/>
        </w:rPr>
      </w:pPr>
      <w:r w:rsidRPr="00E77EBE">
        <w:rPr>
          <w:rFonts w:ascii="Arial" w:eastAsia="Times New Roman" w:hAnsi="Arial" w:cs="Arial"/>
          <w:b/>
          <w:bCs/>
          <w:color w:val="000000"/>
          <w:sz w:val="21"/>
          <w:szCs w:val="21"/>
          <w:lang w:eastAsia="ru-RU"/>
        </w:rPr>
        <w:t>5 конкурс «Ребусы»</w:t>
      </w:r>
    </w:p>
    <w:p w:rsidR="00E77EBE" w:rsidRPr="00E77EBE" w:rsidRDefault="00E77EBE" w:rsidP="00E77EBE">
      <w:pPr>
        <w:shd w:val="clear" w:color="auto" w:fill="FFFFFF"/>
        <w:spacing w:after="0" w:line="240" w:lineRule="auto"/>
        <w:jc w:val="both"/>
        <w:rPr>
          <w:rFonts w:ascii="Arial" w:eastAsia="Times New Roman" w:hAnsi="Arial" w:cs="Arial"/>
          <w:color w:val="181818"/>
          <w:sz w:val="21"/>
          <w:szCs w:val="21"/>
          <w:lang w:eastAsia="ru-RU"/>
        </w:rPr>
      </w:pPr>
      <w:r w:rsidRPr="00E77EBE">
        <w:rPr>
          <w:rFonts w:ascii="Times New Roman" w:eastAsia="Times New Roman" w:hAnsi="Times New Roman"/>
          <w:color w:val="000000"/>
          <w:sz w:val="24"/>
          <w:szCs w:val="24"/>
          <w:lang w:eastAsia="ru-RU"/>
        </w:rPr>
        <w:t>- С помощью букв, чисел, рисунков в ребусах зашифровано слово, которое нужно узнать.</w:t>
      </w:r>
    </w:p>
    <w:tbl>
      <w:tblPr>
        <w:tblpPr w:leftFromText="45" w:rightFromText="45" w:vertAnchor="text"/>
        <w:tblW w:w="14085" w:type="dxa"/>
        <w:tblCellSpacing w:w="0" w:type="dxa"/>
        <w:shd w:val="clear" w:color="auto" w:fill="FFFFFF"/>
        <w:tblCellMar>
          <w:left w:w="0" w:type="dxa"/>
          <w:right w:w="0" w:type="dxa"/>
        </w:tblCellMar>
        <w:tblLook w:val="04A0" w:firstRow="1" w:lastRow="0" w:firstColumn="1" w:lastColumn="0" w:noHBand="0" w:noVBand="1"/>
      </w:tblPr>
      <w:tblGrid>
        <w:gridCol w:w="1140"/>
        <w:gridCol w:w="12945"/>
      </w:tblGrid>
      <w:tr w:rsidR="00E77EBE" w:rsidRPr="00E77EBE" w:rsidTr="00E77EBE">
        <w:trPr>
          <w:gridAfter w:val="1"/>
          <w:trHeight w:val="120"/>
          <w:tblCellSpacing w:w="0" w:type="dxa"/>
        </w:trPr>
        <w:tc>
          <w:tcPr>
            <w:tcW w:w="1140" w:type="dxa"/>
            <w:shd w:val="clear" w:color="auto" w:fill="FFFFFF"/>
            <w:vAlign w:val="center"/>
            <w:hideMark/>
          </w:tcPr>
          <w:p w:rsidR="00E77EBE" w:rsidRPr="00E77EBE" w:rsidRDefault="00E77EBE" w:rsidP="00E77EBE">
            <w:pPr>
              <w:spacing w:after="0" w:line="240" w:lineRule="auto"/>
              <w:rPr>
                <w:rFonts w:ascii="Arial" w:eastAsia="Times New Roman" w:hAnsi="Arial" w:cs="Arial"/>
                <w:color w:val="181818"/>
                <w:sz w:val="12"/>
                <w:szCs w:val="21"/>
                <w:lang w:eastAsia="ru-RU"/>
              </w:rPr>
            </w:pPr>
          </w:p>
        </w:tc>
      </w:tr>
      <w:tr w:rsidR="00E77EBE" w:rsidRPr="00E77EBE" w:rsidTr="00E77EBE">
        <w:trPr>
          <w:tblCellSpacing w:w="0" w:type="dxa"/>
        </w:trPr>
        <w:tc>
          <w:tcPr>
            <w:tcW w:w="0" w:type="auto"/>
            <w:shd w:val="clear" w:color="auto" w:fill="FFFFFF"/>
            <w:vAlign w:val="center"/>
            <w:hideMark/>
          </w:tcPr>
          <w:p w:rsidR="00E77EBE" w:rsidRPr="00E77EBE" w:rsidRDefault="00E77EBE" w:rsidP="00E77EBE">
            <w:pPr>
              <w:spacing w:after="0" w:line="240" w:lineRule="auto"/>
              <w:rPr>
                <w:rFonts w:ascii="Arial" w:eastAsia="Times New Roman" w:hAnsi="Arial" w:cs="Arial"/>
                <w:color w:val="181818"/>
                <w:sz w:val="21"/>
                <w:szCs w:val="21"/>
                <w:lang w:eastAsia="ru-RU"/>
              </w:rPr>
            </w:pPr>
          </w:p>
        </w:tc>
        <w:tc>
          <w:tcPr>
            <w:tcW w:w="0" w:type="auto"/>
            <w:shd w:val="clear" w:color="auto" w:fill="FFFFFF"/>
            <w:vAlign w:val="center"/>
            <w:hideMark/>
          </w:tcPr>
          <w:p w:rsidR="00E77EBE" w:rsidRPr="00E77EBE" w:rsidRDefault="00E77EBE" w:rsidP="00E77EBE">
            <w:pPr>
              <w:spacing w:after="0" w:line="240" w:lineRule="auto"/>
              <w:rPr>
                <w:rFonts w:ascii="Arial" w:eastAsia="Times New Roman" w:hAnsi="Arial" w:cs="Arial"/>
                <w:color w:val="181818"/>
                <w:sz w:val="21"/>
                <w:szCs w:val="21"/>
                <w:lang w:eastAsia="ru-RU"/>
              </w:rPr>
            </w:pPr>
            <w:r>
              <w:rPr>
                <w:rFonts w:ascii="Arial" w:eastAsia="Times New Roman" w:hAnsi="Arial" w:cs="Arial"/>
                <w:noProof/>
                <w:color w:val="181818"/>
                <w:sz w:val="21"/>
                <w:szCs w:val="21"/>
                <w:lang w:eastAsia="ru-RU"/>
              </w:rPr>
              <w:drawing>
                <wp:inline distT="0" distB="0" distL="0" distR="0">
                  <wp:extent cx="5549265" cy="4004310"/>
                  <wp:effectExtent l="0" t="0" r="0" b="0"/>
                  <wp:docPr id="81" name="Рисунок 81" descr="https://documents.infourok.ru/f4e774d9-fe87-40a0-88bc-7b719b8d6f3a/0/image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2" descr="https://documents.infourok.ru/f4e774d9-fe87-40a0-88bc-7b719b8d6f3a/0/image001.jpg"/>
                          <pic:cNvPicPr>
                            <a:picLocks noChangeAspect="1" noChangeArrowheads="1"/>
                          </pic:cNvPicPr>
                        </pic:nvPicPr>
                        <pic:blipFill>
                          <a:blip r:embed="rId43" cstate="print">
                            <a:extLst>
                              <a:ext uri="{28A0092B-C50C-407E-A947-70E740481C1C}">
                                <a14:useLocalDpi xmlns:a14="http://schemas.microsoft.com/office/drawing/2010/main" val="0"/>
                              </a:ext>
                            </a:extLst>
                          </a:blip>
                          <a:srcRect/>
                          <a:stretch>
                            <a:fillRect/>
                          </a:stretch>
                        </pic:blipFill>
                        <pic:spPr bwMode="auto">
                          <a:xfrm>
                            <a:off x="0" y="0"/>
                            <a:ext cx="5549265" cy="4004310"/>
                          </a:xfrm>
                          <a:prstGeom prst="rect">
                            <a:avLst/>
                          </a:prstGeom>
                          <a:noFill/>
                          <a:ln>
                            <a:noFill/>
                          </a:ln>
                        </pic:spPr>
                      </pic:pic>
                    </a:graphicData>
                  </a:graphic>
                </wp:inline>
              </w:drawing>
            </w:r>
          </w:p>
        </w:tc>
      </w:tr>
    </w:tbl>
    <w:p w:rsidR="00E77EBE" w:rsidRPr="00E77EBE" w:rsidRDefault="00E77EBE" w:rsidP="00E77EBE">
      <w:pPr>
        <w:spacing w:after="0" w:line="240" w:lineRule="auto"/>
        <w:rPr>
          <w:rFonts w:ascii="Times New Roman" w:eastAsia="Times New Roman" w:hAnsi="Times New Roman"/>
          <w:sz w:val="24"/>
          <w:szCs w:val="24"/>
          <w:lang w:eastAsia="ru-RU"/>
        </w:rPr>
      </w:pPr>
      <w:r w:rsidRPr="00E77EBE">
        <w:rPr>
          <w:rFonts w:ascii="Times New Roman" w:eastAsia="Times New Roman" w:hAnsi="Times New Roman"/>
          <w:color w:val="000000"/>
          <w:sz w:val="24"/>
          <w:szCs w:val="24"/>
          <w:shd w:val="clear" w:color="auto" w:fill="FFFFFF"/>
          <w:lang w:eastAsia="ru-RU"/>
        </w:rPr>
        <w:t> </w:t>
      </w:r>
    </w:p>
    <w:p w:rsidR="00E77EBE" w:rsidRPr="00E77EBE" w:rsidRDefault="00E77EBE" w:rsidP="00E77EBE">
      <w:pPr>
        <w:shd w:val="clear" w:color="auto" w:fill="FFFFFF"/>
        <w:spacing w:after="0" w:line="240" w:lineRule="auto"/>
        <w:jc w:val="both"/>
        <w:rPr>
          <w:rFonts w:ascii="Arial" w:eastAsia="Times New Roman" w:hAnsi="Arial" w:cs="Arial"/>
          <w:color w:val="181818"/>
          <w:sz w:val="21"/>
          <w:szCs w:val="21"/>
          <w:lang w:eastAsia="ru-RU"/>
        </w:rPr>
      </w:pPr>
      <w:r w:rsidRPr="00E77EBE">
        <w:rPr>
          <w:rFonts w:ascii="Times New Roman" w:eastAsia="Times New Roman" w:hAnsi="Times New Roman"/>
          <w:color w:val="000000"/>
          <w:sz w:val="24"/>
          <w:szCs w:val="24"/>
          <w:lang w:eastAsia="ru-RU"/>
        </w:rPr>
        <w:t> </w:t>
      </w:r>
    </w:p>
    <w:p w:rsidR="00E77EBE" w:rsidRPr="00E77EBE" w:rsidRDefault="00E77EBE" w:rsidP="00E77EBE">
      <w:pPr>
        <w:shd w:val="clear" w:color="auto" w:fill="FFFFFF"/>
        <w:spacing w:after="0" w:line="240" w:lineRule="auto"/>
        <w:jc w:val="both"/>
        <w:rPr>
          <w:rFonts w:ascii="Arial" w:eastAsia="Times New Roman" w:hAnsi="Arial" w:cs="Arial"/>
          <w:color w:val="181818"/>
          <w:sz w:val="21"/>
          <w:szCs w:val="21"/>
          <w:lang w:eastAsia="ru-RU"/>
        </w:rPr>
      </w:pPr>
      <w:r w:rsidRPr="00E77EBE">
        <w:rPr>
          <w:rFonts w:ascii="Times New Roman" w:eastAsia="Times New Roman" w:hAnsi="Times New Roman"/>
          <w:color w:val="000000"/>
          <w:sz w:val="24"/>
          <w:szCs w:val="24"/>
          <w:lang w:eastAsia="ru-RU"/>
        </w:rPr>
        <w:t> </w:t>
      </w:r>
    </w:p>
    <w:p w:rsidR="00E77EBE" w:rsidRPr="00E77EBE" w:rsidRDefault="00E77EBE" w:rsidP="00E77EBE">
      <w:pPr>
        <w:shd w:val="clear" w:color="auto" w:fill="FFFFFF"/>
        <w:spacing w:after="0" w:line="240" w:lineRule="auto"/>
        <w:jc w:val="both"/>
        <w:rPr>
          <w:rFonts w:ascii="Arial" w:eastAsia="Times New Roman" w:hAnsi="Arial" w:cs="Arial"/>
          <w:color w:val="181818"/>
          <w:sz w:val="21"/>
          <w:szCs w:val="21"/>
          <w:lang w:eastAsia="ru-RU"/>
        </w:rPr>
      </w:pPr>
      <w:r w:rsidRPr="00E77EBE">
        <w:rPr>
          <w:rFonts w:ascii="Times New Roman" w:eastAsia="Times New Roman" w:hAnsi="Times New Roman"/>
          <w:color w:val="000000"/>
          <w:sz w:val="24"/>
          <w:szCs w:val="24"/>
          <w:lang w:eastAsia="ru-RU"/>
        </w:rPr>
        <w:t> </w:t>
      </w:r>
    </w:p>
    <w:p w:rsidR="00E77EBE" w:rsidRPr="00E77EBE" w:rsidRDefault="00E77EBE" w:rsidP="00E77EBE">
      <w:pPr>
        <w:shd w:val="clear" w:color="auto" w:fill="FFFFFF"/>
        <w:spacing w:after="0" w:line="240" w:lineRule="auto"/>
        <w:jc w:val="both"/>
        <w:rPr>
          <w:rFonts w:ascii="Arial" w:eastAsia="Times New Roman" w:hAnsi="Arial" w:cs="Arial"/>
          <w:color w:val="181818"/>
          <w:sz w:val="21"/>
          <w:szCs w:val="21"/>
          <w:lang w:eastAsia="ru-RU"/>
        </w:rPr>
      </w:pPr>
      <w:r w:rsidRPr="00E77EBE">
        <w:rPr>
          <w:rFonts w:ascii="Times New Roman" w:eastAsia="Times New Roman" w:hAnsi="Times New Roman"/>
          <w:color w:val="000000"/>
          <w:sz w:val="24"/>
          <w:szCs w:val="24"/>
          <w:lang w:eastAsia="ru-RU"/>
        </w:rPr>
        <w:t> </w:t>
      </w:r>
    </w:p>
    <w:p w:rsidR="00E77EBE" w:rsidRPr="00E77EBE" w:rsidRDefault="00E77EBE" w:rsidP="00E77EBE">
      <w:pPr>
        <w:shd w:val="clear" w:color="auto" w:fill="FFFFFF"/>
        <w:spacing w:after="0" w:line="240" w:lineRule="auto"/>
        <w:jc w:val="both"/>
        <w:rPr>
          <w:rFonts w:ascii="Arial" w:eastAsia="Times New Roman" w:hAnsi="Arial" w:cs="Arial"/>
          <w:color w:val="181818"/>
          <w:sz w:val="21"/>
          <w:szCs w:val="21"/>
          <w:lang w:eastAsia="ru-RU"/>
        </w:rPr>
      </w:pPr>
      <w:r w:rsidRPr="00E77EBE">
        <w:rPr>
          <w:rFonts w:ascii="Times New Roman" w:eastAsia="Times New Roman" w:hAnsi="Times New Roman"/>
          <w:color w:val="000000"/>
          <w:sz w:val="24"/>
          <w:szCs w:val="24"/>
          <w:lang w:eastAsia="ru-RU"/>
        </w:rPr>
        <w:t> </w:t>
      </w:r>
    </w:p>
    <w:p w:rsidR="00E77EBE" w:rsidRPr="00E77EBE" w:rsidRDefault="00E77EBE" w:rsidP="00E77EBE">
      <w:pPr>
        <w:shd w:val="clear" w:color="auto" w:fill="FFFFFF"/>
        <w:spacing w:after="0" w:line="240" w:lineRule="auto"/>
        <w:jc w:val="both"/>
        <w:rPr>
          <w:rFonts w:ascii="Arial" w:eastAsia="Times New Roman" w:hAnsi="Arial" w:cs="Arial"/>
          <w:color w:val="181818"/>
          <w:sz w:val="21"/>
          <w:szCs w:val="21"/>
          <w:lang w:eastAsia="ru-RU"/>
        </w:rPr>
      </w:pPr>
      <w:r w:rsidRPr="00E77EBE">
        <w:rPr>
          <w:rFonts w:ascii="Times New Roman" w:eastAsia="Times New Roman" w:hAnsi="Times New Roman"/>
          <w:color w:val="000000"/>
          <w:sz w:val="24"/>
          <w:szCs w:val="24"/>
          <w:lang w:eastAsia="ru-RU"/>
        </w:rPr>
        <w:t> </w:t>
      </w:r>
    </w:p>
    <w:p w:rsidR="00E77EBE" w:rsidRPr="00E77EBE" w:rsidRDefault="00E77EBE" w:rsidP="00E77EBE">
      <w:pPr>
        <w:shd w:val="clear" w:color="auto" w:fill="FFFFFF"/>
        <w:spacing w:after="0" w:line="240" w:lineRule="auto"/>
        <w:jc w:val="both"/>
        <w:rPr>
          <w:rFonts w:ascii="Arial" w:eastAsia="Times New Roman" w:hAnsi="Arial" w:cs="Arial"/>
          <w:color w:val="181818"/>
          <w:sz w:val="21"/>
          <w:szCs w:val="21"/>
          <w:lang w:eastAsia="ru-RU"/>
        </w:rPr>
      </w:pPr>
      <w:r w:rsidRPr="00E77EBE">
        <w:rPr>
          <w:rFonts w:ascii="Times New Roman" w:eastAsia="Times New Roman" w:hAnsi="Times New Roman"/>
          <w:color w:val="000000"/>
          <w:sz w:val="24"/>
          <w:szCs w:val="24"/>
          <w:lang w:eastAsia="ru-RU"/>
        </w:rPr>
        <w:t> </w:t>
      </w:r>
    </w:p>
    <w:p w:rsidR="00E77EBE" w:rsidRPr="00E77EBE" w:rsidRDefault="00E77EBE" w:rsidP="00E77EBE">
      <w:pPr>
        <w:shd w:val="clear" w:color="auto" w:fill="FFFFFF"/>
        <w:spacing w:after="0" w:line="240" w:lineRule="auto"/>
        <w:jc w:val="both"/>
        <w:rPr>
          <w:rFonts w:ascii="Arial" w:eastAsia="Times New Roman" w:hAnsi="Arial" w:cs="Arial"/>
          <w:color w:val="181818"/>
          <w:sz w:val="21"/>
          <w:szCs w:val="21"/>
          <w:lang w:eastAsia="ru-RU"/>
        </w:rPr>
      </w:pPr>
      <w:r w:rsidRPr="00E77EBE">
        <w:rPr>
          <w:rFonts w:ascii="Times New Roman" w:eastAsia="Times New Roman" w:hAnsi="Times New Roman"/>
          <w:color w:val="000000"/>
          <w:sz w:val="24"/>
          <w:szCs w:val="24"/>
          <w:lang w:eastAsia="ru-RU"/>
        </w:rPr>
        <w:t> </w:t>
      </w:r>
    </w:p>
    <w:p w:rsidR="00E77EBE" w:rsidRPr="00E77EBE" w:rsidRDefault="00E77EBE" w:rsidP="00E77EBE">
      <w:pPr>
        <w:shd w:val="clear" w:color="auto" w:fill="FFFFFF"/>
        <w:spacing w:after="0" w:line="240" w:lineRule="auto"/>
        <w:jc w:val="both"/>
        <w:rPr>
          <w:rFonts w:ascii="Arial" w:eastAsia="Times New Roman" w:hAnsi="Arial" w:cs="Arial"/>
          <w:color w:val="181818"/>
          <w:sz w:val="21"/>
          <w:szCs w:val="21"/>
          <w:lang w:eastAsia="ru-RU"/>
        </w:rPr>
      </w:pPr>
      <w:r w:rsidRPr="00E77EBE">
        <w:rPr>
          <w:rFonts w:ascii="Times New Roman" w:eastAsia="Times New Roman" w:hAnsi="Times New Roman"/>
          <w:color w:val="000000"/>
          <w:sz w:val="24"/>
          <w:szCs w:val="24"/>
          <w:lang w:eastAsia="ru-RU"/>
        </w:rPr>
        <w:t> </w:t>
      </w:r>
    </w:p>
    <w:p w:rsidR="00E77EBE" w:rsidRPr="00E77EBE" w:rsidRDefault="00E77EBE" w:rsidP="00E77EBE">
      <w:pPr>
        <w:shd w:val="clear" w:color="auto" w:fill="FFFFFF"/>
        <w:spacing w:after="0" w:line="240" w:lineRule="auto"/>
        <w:jc w:val="both"/>
        <w:rPr>
          <w:rFonts w:ascii="Arial" w:eastAsia="Times New Roman" w:hAnsi="Arial" w:cs="Arial"/>
          <w:color w:val="181818"/>
          <w:sz w:val="21"/>
          <w:szCs w:val="21"/>
          <w:lang w:eastAsia="ru-RU"/>
        </w:rPr>
      </w:pPr>
      <w:r w:rsidRPr="00E77EBE">
        <w:rPr>
          <w:rFonts w:ascii="Times New Roman" w:eastAsia="Times New Roman" w:hAnsi="Times New Roman"/>
          <w:color w:val="000000"/>
          <w:sz w:val="24"/>
          <w:szCs w:val="24"/>
          <w:lang w:eastAsia="ru-RU"/>
        </w:rPr>
        <w:t> </w:t>
      </w:r>
    </w:p>
    <w:p w:rsidR="00E77EBE" w:rsidRPr="00E77EBE" w:rsidRDefault="00E77EBE" w:rsidP="00E77EBE">
      <w:pPr>
        <w:shd w:val="clear" w:color="auto" w:fill="FFFFFF"/>
        <w:spacing w:after="0" w:line="240" w:lineRule="auto"/>
        <w:jc w:val="both"/>
        <w:rPr>
          <w:rFonts w:ascii="Arial" w:eastAsia="Times New Roman" w:hAnsi="Arial" w:cs="Arial"/>
          <w:color w:val="181818"/>
          <w:sz w:val="21"/>
          <w:szCs w:val="21"/>
          <w:lang w:eastAsia="ru-RU"/>
        </w:rPr>
      </w:pPr>
      <w:r w:rsidRPr="00E77EBE">
        <w:rPr>
          <w:rFonts w:ascii="Times New Roman" w:eastAsia="Times New Roman" w:hAnsi="Times New Roman"/>
          <w:color w:val="000000"/>
          <w:sz w:val="24"/>
          <w:szCs w:val="24"/>
          <w:lang w:eastAsia="ru-RU"/>
        </w:rPr>
        <w:t> </w:t>
      </w:r>
    </w:p>
    <w:p w:rsidR="00E77EBE" w:rsidRPr="00E77EBE" w:rsidRDefault="00E77EBE" w:rsidP="00E77EBE">
      <w:pPr>
        <w:shd w:val="clear" w:color="auto" w:fill="FFFFFF"/>
        <w:spacing w:after="0" w:line="240" w:lineRule="auto"/>
        <w:jc w:val="both"/>
        <w:rPr>
          <w:rFonts w:ascii="Arial" w:eastAsia="Times New Roman" w:hAnsi="Arial" w:cs="Arial"/>
          <w:color w:val="181818"/>
          <w:sz w:val="21"/>
          <w:szCs w:val="21"/>
          <w:lang w:eastAsia="ru-RU"/>
        </w:rPr>
      </w:pPr>
      <w:r w:rsidRPr="00E77EBE">
        <w:rPr>
          <w:rFonts w:ascii="Times New Roman" w:eastAsia="Times New Roman" w:hAnsi="Times New Roman"/>
          <w:color w:val="000000"/>
          <w:sz w:val="24"/>
          <w:szCs w:val="24"/>
          <w:lang w:eastAsia="ru-RU"/>
        </w:rPr>
        <w:t> </w:t>
      </w:r>
    </w:p>
    <w:p w:rsidR="00E77EBE" w:rsidRPr="00E77EBE" w:rsidRDefault="00E77EBE" w:rsidP="00E77EBE">
      <w:pPr>
        <w:shd w:val="clear" w:color="auto" w:fill="FFFFFF"/>
        <w:spacing w:after="0" w:line="240" w:lineRule="auto"/>
        <w:jc w:val="both"/>
        <w:rPr>
          <w:rFonts w:ascii="Arial" w:eastAsia="Times New Roman" w:hAnsi="Arial" w:cs="Arial"/>
          <w:color w:val="181818"/>
          <w:sz w:val="21"/>
          <w:szCs w:val="21"/>
          <w:lang w:eastAsia="ru-RU"/>
        </w:rPr>
      </w:pPr>
      <w:r w:rsidRPr="00E77EBE">
        <w:rPr>
          <w:rFonts w:ascii="Times New Roman" w:eastAsia="Times New Roman" w:hAnsi="Times New Roman"/>
          <w:color w:val="000000"/>
          <w:sz w:val="24"/>
          <w:szCs w:val="24"/>
          <w:lang w:eastAsia="ru-RU"/>
        </w:rPr>
        <w:t> </w:t>
      </w:r>
    </w:p>
    <w:p w:rsidR="00E77EBE" w:rsidRPr="00E77EBE" w:rsidRDefault="00E77EBE" w:rsidP="00E77EBE">
      <w:pPr>
        <w:shd w:val="clear" w:color="auto" w:fill="FFFFFF"/>
        <w:spacing w:after="0" w:line="240" w:lineRule="auto"/>
        <w:jc w:val="both"/>
        <w:rPr>
          <w:rFonts w:ascii="Arial" w:eastAsia="Times New Roman" w:hAnsi="Arial" w:cs="Arial"/>
          <w:color w:val="181818"/>
          <w:sz w:val="21"/>
          <w:szCs w:val="21"/>
          <w:lang w:eastAsia="ru-RU"/>
        </w:rPr>
      </w:pPr>
      <w:r w:rsidRPr="00E77EBE">
        <w:rPr>
          <w:rFonts w:ascii="Times New Roman" w:eastAsia="Times New Roman" w:hAnsi="Times New Roman"/>
          <w:color w:val="000000"/>
          <w:sz w:val="24"/>
          <w:szCs w:val="24"/>
          <w:lang w:eastAsia="ru-RU"/>
        </w:rPr>
        <w:t> </w:t>
      </w:r>
    </w:p>
    <w:p w:rsidR="00E77EBE" w:rsidRPr="00E77EBE" w:rsidRDefault="00E77EBE" w:rsidP="00E77EBE">
      <w:pPr>
        <w:shd w:val="clear" w:color="auto" w:fill="FFFFFF"/>
        <w:spacing w:after="0" w:line="240" w:lineRule="auto"/>
        <w:jc w:val="both"/>
        <w:rPr>
          <w:rFonts w:ascii="Arial" w:eastAsia="Times New Roman" w:hAnsi="Arial" w:cs="Arial"/>
          <w:color w:val="181818"/>
          <w:sz w:val="21"/>
          <w:szCs w:val="21"/>
          <w:lang w:eastAsia="ru-RU"/>
        </w:rPr>
      </w:pPr>
      <w:r w:rsidRPr="00E77EBE">
        <w:rPr>
          <w:rFonts w:ascii="Times New Roman" w:eastAsia="Times New Roman" w:hAnsi="Times New Roman"/>
          <w:color w:val="000000"/>
          <w:sz w:val="24"/>
          <w:szCs w:val="24"/>
          <w:lang w:eastAsia="ru-RU"/>
        </w:rPr>
        <w:t> </w:t>
      </w:r>
    </w:p>
    <w:p w:rsidR="00E77EBE" w:rsidRPr="00E77EBE" w:rsidRDefault="00E77EBE" w:rsidP="00E77EBE">
      <w:pPr>
        <w:shd w:val="clear" w:color="auto" w:fill="FFFFFF"/>
        <w:spacing w:after="0" w:line="240" w:lineRule="auto"/>
        <w:jc w:val="both"/>
        <w:rPr>
          <w:rFonts w:ascii="Arial" w:eastAsia="Times New Roman" w:hAnsi="Arial" w:cs="Arial"/>
          <w:color w:val="181818"/>
          <w:sz w:val="21"/>
          <w:szCs w:val="21"/>
          <w:lang w:eastAsia="ru-RU"/>
        </w:rPr>
      </w:pPr>
      <w:r w:rsidRPr="00E77EBE">
        <w:rPr>
          <w:rFonts w:ascii="Times New Roman" w:eastAsia="Times New Roman" w:hAnsi="Times New Roman"/>
          <w:color w:val="000000"/>
          <w:sz w:val="24"/>
          <w:szCs w:val="24"/>
          <w:lang w:eastAsia="ru-RU"/>
        </w:rPr>
        <w:t> </w:t>
      </w:r>
    </w:p>
    <w:p w:rsidR="00E77EBE" w:rsidRPr="00E77EBE" w:rsidRDefault="00E77EBE" w:rsidP="00E77EBE">
      <w:pPr>
        <w:shd w:val="clear" w:color="auto" w:fill="FFFFFF"/>
        <w:spacing w:after="0" w:line="240" w:lineRule="auto"/>
        <w:jc w:val="both"/>
        <w:rPr>
          <w:rFonts w:ascii="Arial" w:eastAsia="Times New Roman" w:hAnsi="Arial" w:cs="Arial"/>
          <w:color w:val="181818"/>
          <w:sz w:val="21"/>
          <w:szCs w:val="21"/>
          <w:lang w:eastAsia="ru-RU"/>
        </w:rPr>
      </w:pPr>
      <w:r w:rsidRPr="00E77EBE">
        <w:rPr>
          <w:rFonts w:ascii="Times New Roman" w:eastAsia="Times New Roman" w:hAnsi="Times New Roman"/>
          <w:color w:val="000000"/>
          <w:sz w:val="24"/>
          <w:szCs w:val="24"/>
          <w:lang w:eastAsia="ru-RU"/>
        </w:rPr>
        <w:t> </w:t>
      </w:r>
    </w:p>
    <w:p w:rsidR="00E77EBE" w:rsidRPr="00E77EBE" w:rsidRDefault="00E77EBE" w:rsidP="00E77EBE">
      <w:pPr>
        <w:shd w:val="clear" w:color="auto" w:fill="FFFFFF"/>
        <w:spacing w:after="0" w:line="240" w:lineRule="auto"/>
        <w:jc w:val="both"/>
        <w:rPr>
          <w:rFonts w:ascii="Arial" w:eastAsia="Times New Roman" w:hAnsi="Arial" w:cs="Arial"/>
          <w:color w:val="181818"/>
          <w:sz w:val="21"/>
          <w:szCs w:val="21"/>
          <w:lang w:eastAsia="ru-RU"/>
        </w:rPr>
      </w:pPr>
      <w:r w:rsidRPr="00E77EBE">
        <w:rPr>
          <w:rFonts w:ascii="Times New Roman" w:eastAsia="Times New Roman" w:hAnsi="Times New Roman"/>
          <w:color w:val="000000"/>
          <w:sz w:val="24"/>
          <w:szCs w:val="24"/>
          <w:lang w:eastAsia="ru-RU"/>
        </w:rPr>
        <w:t> </w:t>
      </w:r>
    </w:p>
    <w:p w:rsidR="00E77EBE" w:rsidRPr="00E77EBE" w:rsidRDefault="00E77EBE" w:rsidP="00E77EBE">
      <w:pPr>
        <w:shd w:val="clear" w:color="auto" w:fill="FFFFFF"/>
        <w:spacing w:after="0" w:line="240" w:lineRule="auto"/>
        <w:jc w:val="both"/>
        <w:rPr>
          <w:rFonts w:ascii="Arial" w:eastAsia="Times New Roman" w:hAnsi="Arial" w:cs="Arial"/>
          <w:color w:val="181818"/>
          <w:sz w:val="21"/>
          <w:szCs w:val="21"/>
          <w:lang w:eastAsia="ru-RU"/>
        </w:rPr>
      </w:pPr>
      <w:r w:rsidRPr="00E77EBE">
        <w:rPr>
          <w:rFonts w:ascii="Times New Roman" w:eastAsia="Times New Roman" w:hAnsi="Times New Roman"/>
          <w:color w:val="000000"/>
          <w:sz w:val="24"/>
          <w:szCs w:val="24"/>
          <w:lang w:eastAsia="ru-RU"/>
        </w:rPr>
        <w:t> </w:t>
      </w:r>
    </w:p>
    <w:p w:rsidR="00E77EBE" w:rsidRPr="00E77EBE" w:rsidRDefault="00E77EBE" w:rsidP="00E77EBE">
      <w:pPr>
        <w:shd w:val="clear" w:color="auto" w:fill="FFFFFF"/>
        <w:spacing w:after="0" w:line="240" w:lineRule="auto"/>
        <w:jc w:val="both"/>
        <w:rPr>
          <w:rFonts w:ascii="Arial" w:eastAsia="Times New Roman" w:hAnsi="Arial" w:cs="Arial"/>
          <w:color w:val="181818"/>
          <w:sz w:val="21"/>
          <w:szCs w:val="21"/>
          <w:lang w:eastAsia="ru-RU"/>
        </w:rPr>
      </w:pPr>
      <w:r w:rsidRPr="00E77EBE">
        <w:rPr>
          <w:rFonts w:ascii="Times New Roman" w:eastAsia="Times New Roman" w:hAnsi="Times New Roman"/>
          <w:color w:val="000000"/>
          <w:sz w:val="24"/>
          <w:szCs w:val="24"/>
          <w:lang w:eastAsia="ru-RU"/>
        </w:rPr>
        <w:t> </w:t>
      </w:r>
    </w:p>
    <w:p w:rsidR="00E77EBE" w:rsidRPr="00E77EBE" w:rsidRDefault="00E77EBE" w:rsidP="00E77EBE">
      <w:pPr>
        <w:shd w:val="clear" w:color="auto" w:fill="FFFFFF"/>
        <w:spacing w:after="0" w:line="240" w:lineRule="auto"/>
        <w:jc w:val="both"/>
        <w:rPr>
          <w:rFonts w:ascii="Arial" w:eastAsia="Times New Roman" w:hAnsi="Arial" w:cs="Arial"/>
          <w:color w:val="181818"/>
          <w:sz w:val="21"/>
          <w:szCs w:val="21"/>
          <w:lang w:eastAsia="ru-RU"/>
        </w:rPr>
      </w:pPr>
      <w:r w:rsidRPr="00E77EBE">
        <w:rPr>
          <w:rFonts w:ascii="Times New Roman" w:eastAsia="Times New Roman" w:hAnsi="Times New Roman"/>
          <w:color w:val="000000"/>
          <w:sz w:val="24"/>
          <w:szCs w:val="24"/>
          <w:lang w:eastAsia="ru-RU"/>
        </w:rPr>
        <w:t> </w:t>
      </w:r>
    </w:p>
    <w:p w:rsidR="00E77EBE" w:rsidRPr="00E77EBE" w:rsidRDefault="00E77EBE" w:rsidP="00E77EBE">
      <w:pPr>
        <w:shd w:val="clear" w:color="auto" w:fill="FFFFFF"/>
        <w:spacing w:after="0" w:line="240" w:lineRule="auto"/>
        <w:jc w:val="both"/>
        <w:rPr>
          <w:rFonts w:ascii="Arial" w:eastAsia="Times New Roman" w:hAnsi="Arial" w:cs="Arial"/>
          <w:color w:val="181818"/>
          <w:sz w:val="21"/>
          <w:szCs w:val="21"/>
          <w:lang w:eastAsia="ru-RU"/>
        </w:rPr>
      </w:pPr>
      <w:r w:rsidRPr="00E77EBE">
        <w:rPr>
          <w:rFonts w:ascii="Times New Roman" w:eastAsia="Times New Roman" w:hAnsi="Times New Roman"/>
          <w:color w:val="000000"/>
          <w:sz w:val="24"/>
          <w:szCs w:val="24"/>
          <w:lang w:eastAsia="ru-RU"/>
        </w:rPr>
        <w:t> </w:t>
      </w:r>
    </w:p>
    <w:p w:rsidR="00E77EBE" w:rsidRPr="00E77EBE" w:rsidRDefault="00E77EBE" w:rsidP="00E77EBE">
      <w:pPr>
        <w:shd w:val="clear" w:color="auto" w:fill="FFFFFF"/>
        <w:spacing w:after="0" w:line="240" w:lineRule="auto"/>
        <w:jc w:val="both"/>
        <w:rPr>
          <w:rFonts w:ascii="Arial" w:eastAsia="Times New Roman" w:hAnsi="Arial" w:cs="Arial"/>
          <w:color w:val="181818"/>
          <w:sz w:val="21"/>
          <w:szCs w:val="21"/>
          <w:lang w:eastAsia="ru-RU"/>
        </w:rPr>
      </w:pPr>
      <w:r w:rsidRPr="00E77EBE">
        <w:rPr>
          <w:rFonts w:ascii="Times New Roman" w:eastAsia="Times New Roman" w:hAnsi="Times New Roman"/>
          <w:color w:val="000000"/>
          <w:sz w:val="24"/>
          <w:szCs w:val="24"/>
          <w:lang w:eastAsia="ru-RU"/>
        </w:rPr>
        <w:t> </w:t>
      </w:r>
    </w:p>
    <w:p w:rsidR="00E77EBE" w:rsidRPr="00E77EBE" w:rsidRDefault="00E77EBE" w:rsidP="00E77EBE">
      <w:pPr>
        <w:shd w:val="clear" w:color="auto" w:fill="FFFFFF"/>
        <w:spacing w:after="0" w:line="240" w:lineRule="auto"/>
        <w:jc w:val="both"/>
        <w:rPr>
          <w:rFonts w:ascii="Arial" w:eastAsia="Times New Roman" w:hAnsi="Arial" w:cs="Arial"/>
          <w:color w:val="181818"/>
          <w:sz w:val="21"/>
          <w:szCs w:val="21"/>
          <w:lang w:eastAsia="ru-RU"/>
        </w:rPr>
      </w:pPr>
      <w:r w:rsidRPr="00E77EBE">
        <w:rPr>
          <w:rFonts w:ascii="Times New Roman" w:eastAsia="Times New Roman" w:hAnsi="Times New Roman"/>
          <w:color w:val="000000"/>
          <w:sz w:val="24"/>
          <w:szCs w:val="24"/>
          <w:lang w:eastAsia="ru-RU"/>
        </w:rPr>
        <w:t> </w:t>
      </w:r>
    </w:p>
    <w:p w:rsidR="00E77EBE" w:rsidRPr="00E77EBE" w:rsidRDefault="00E77EBE" w:rsidP="00E77EBE">
      <w:pPr>
        <w:spacing w:after="0" w:line="240" w:lineRule="auto"/>
        <w:rPr>
          <w:rFonts w:ascii="Times New Roman" w:eastAsia="Times New Roman" w:hAnsi="Times New Roman"/>
          <w:sz w:val="24"/>
          <w:szCs w:val="24"/>
          <w:lang w:eastAsia="ru-RU"/>
        </w:rPr>
      </w:pPr>
      <w:r w:rsidRPr="00E77EBE">
        <w:rPr>
          <w:rFonts w:ascii="Arial" w:eastAsia="Times New Roman" w:hAnsi="Arial" w:cs="Arial"/>
          <w:color w:val="181818"/>
          <w:sz w:val="21"/>
          <w:szCs w:val="21"/>
          <w:lang w:eastAsia="ru-RU"/>
        </w:rPr>
        <w:br w:type="textWrapping" w:clear="all"/>
      </w:r>
    </w:p>
    <w:p w:rsidR="00E77EBE" w:rsidRPr="00E77EBE" w:rsidRDefault="00E77EBE" w:rsidP="00E77EBE">
      <w:pPr>
        <w:shd w:val="clear" w:color="auto" w:fill="FFFFFF"/>
        <w:spacing w:after="0" w:line="240" w:lineRule="auto"/>
        <w:jc w:val="both"/>
        <w:rPr>
          <w:rFonts w:ascii="Arial" w:eastAsia="Times New Roman" w:hAnsi="Arial" w:cs="Arial"/>
          <w:color w:val="181818"/>
          <w:sz w:val="21"/>
          <w:szCs w:val="21"/>
          <w:lang w:eastAsia="ru-RU"/>
        </w:rPr>
      </w:pPr>
      <w:r w:rsidRPr="00E77EBE">
        <w:rPr>
          <w:rFonts w:ascii="Times New Roman" w:eastAsia="Times New Roman" w:hAnsi="Times New Roman"/>
          <w:color w:val="000000"/>
          <w:sz w:val="24"/>
          <w:szCs w:val="24"/>
          <w:lang w:eastAsia="ru-RU"/>
        </w:rPr>
        <w:t>(Дом, дочка, девяносто, домино, домик, Дмитрий)</w:t>
      </w:r>
    </w:p>
    <w:p w:rsidR="00E77EBE" w:rsidRPr="00E77EBE" w:rsidRDefault="00E77EBE" w:rsidP="00E77EBE">
      <w:pPr>
        <w:shd w:val="clear" w:color="auto" w:fill="FFFFFF"/>
        <w:spacing w:after="0" w:line="240" w:lineRule="auto"/>
        <w:jc w:val="both"/>
        <w:rPr>
          <w:rFonts w:ascii="Arial" w:eastAsia="Times New Roman" w:hAnsi="Arial" w:cs="Arial"/>
          <w:color w:val="181818"/>
          <w:sz w:val="21"/>
          <w:szCs w:val="21"/>
          <w:lang w:eastAsia="ru-RU"/>
        </w:rPr>
      </w:pPr>
      <w:r w:rsidRPr="00E77EBE">
        <w:rPr>
          <w:rFonts w:ascii="Times New Roman" w:eastAsia="Times New Roman" w:hAnsi="Times New Roman"/>
          <w:color w:val="000000"/>
          <w:sz w:val="24"/>
          <w:szCs w:val="24"/>
          <w:lang w:eastAsia="ru-RU"/>
        </w:rPr>
        <w:t>- Что общего в этих словах? Какое слово лишнее и почему?</w:t>
      </w:r>
    </w:p>
    <w:p w:rsidR="00E77EBE" w:rsidRPr="00E77EBE" w:rsidRDefault="00E77EBE" w:rsidP="00E77EBE">
      <w:pPr>
        <w:shd w:val="clear" w:color="auto" w:fill="FFFFFF"/>
        <w:spacing w:after="0" w:line="240" w:lineRule="auto"/>
        <w:jc w:val="both"/>
        <w:rPr>
          <w:rFonts w:ascii="Arial" w:eastAsia="Times New Roman" w:hAnsi="Arial" w:cs="Arial"/>
          <w:color w:val="181818"/>
          <w:sz w:val="21"/>
          <w:szCs w:val="21"/>
          <w:lang w:eastAsia="ru-RU"/>
        </w:rPr>
      </w:pPr>
      <w:r w:rsidRPr="00E77EBE">
        <w:rPr>
          <w:rFonts w:ascii="Times New Roman" w:eastAsia="Times New Roman" w:hAnsi="Times New Roman"/>
          <w:i/>
          <w:iCs/>
          <w:color w:val="000000"/>
          <w:sz w:val="24"/>
          <w:szCs w:val="24"/>
          <w:lang w:eastAsia="ru-RU"/>
        </w:rPr>
        <w:t> </w:t>
      </w:r>
    </w:p>
    <w:p w:rsidR="00E77EBE" w:rsidRPr="00E77EBE" w:rsidRDefault="00E77EBE" w:rsidP="00E77EBE">
      <w:pPr>
        <w:shd w:val="clear" w:color="auto" w:fill="FFFFFF"/>
        <w:spacing w:after="0" w:line="240" w:lineRule="auto"/>
        <w:rPr>
          <w:rFonts w:ascii="Arial" w:eastAsia="Times New Roman" w:hAnsi="Arial" w:cs="Arial"/>
          <w:color w:val="181818"/>
          <w:sz w:val="21"/>
          <w:szCs w:val="21"/>
          <w:lang w:eastAsia="ru-RU"/>
        </w:rPr>
      </w:pPr>
      <w:r w:rsidRPr="00E77EBE">
        <w:rPr>
          <w:rFonts w:ascii="Times New Roman" w:eastAsia="Times New Roman" w:hAnsi="Times New Roman"/>
          <w:i/>
          <w:iCs/>
          <w:color w:val="000000"/>
          <w:sz w:val="24"/>
          <w:szCs w:val="24"/>
          <w:lang w:eastAsia="ru-RU"/>
        </w:rPr>
        <w:t> </w:t>
      </w:r>
    </w:p>
    <w:p w:rsidR="00E77EBE" w:rsidRPr="00E77EBE" w:rsidRDefault="00E77EBE" w:rsidP="00E77EBE">
      <w:pPr>
        <w:shd w:val="clear" w:color="auto" w:fill="FFFFFF"/>
        <w:spacing w:after="0" w:line="240" w:lineRule="auto"/>
        <w:rPr>
          <w:rFonts w:ascii="Arial" w:eastAsia="Times New Roman" w:hAnsi="Arial" w:cs="Arial"/>
          <w:color w:val="181818"/>
          <w:sz w:val="21"/>
          <w:szCs w:val="21"/>
          <w:lang w:eastAsia="ru-RU"/>
        </w:rPr>
      </w:pPr>
      <w:r w:rsidRPr="00E77EBE">
        <w:rPr>
          <w:rFonts w:ascii="Arial" w:eastAsia="Times New Roman" w:hAnsi="Arial" w:cs="Arial"/>
          <w:b/>
          <w:bCs/>
          <w:color w:val="181818"/>
          <w:sz w:val="21"/>
          <w:szCs w:val="21"/>
          <w:lang w:eastAsia="ru-RU"/>
        </w:rPr>
        <w:t>Подведение итогов конкурса.</w:t>
      </w:r>
    </w:p>
    <w:p w:rsidR="00E77EBE" w:rsidRPr="00E77EBE" w:rsidRDefault="00E77EBE" w:rsidP="00E77EBE">
      <w:pPr>
        <w:shd w:val="clear" w:color="auto" w:fill="FFFFFF"/>
        <w:spacing w:after="0" w:line="240" w:lineRule="auto"/>
        <w:rPr>
          <w:rFonts w:ascii="Arial" w:eastAsia="Times New Roman" w:hAnsi="Arial" w:cs="Arial"/>
          <w:color w:val="181818"/>
          <w:sz w:val="21"/>
          <w:szCs w:val="21"/>
          <w:lang w:eastAsia="ru-RU"/>
        </w:rPr>
      </w:pPr>
      <w:r w:rsidRPr="00E77EBE">
        <w:rPr>
          <w:rFonts w:ascii="Arial" w:eastAsia="Times New Roman" w:hAnsi="Arial" w:cs="Arial"/>
          <w:color w:val="181818"/>
          <w:sz w:val="21"/>
          <w:szCs w:val="21"/>
          <w:lang w:eastAsia="ru-RU"/>
        </w:rPr>
        <w:t>- Когда задают мне вопрос непростой</w:t>
      </w:r>
    </w:p>
    <w:p w:rsidR="00E77EBE" w:rsidRPr="00E77EBE" w:rsidRDefault="00E77EBE" w:rsidP="00E77EBE">
      <w:pPr>
        <w:shd w:val="clear" w:color="auto" w:fill="FFFFFF"/>
        <w:spacing w:after="0" w:line="240" w:lineRule="auto"/>
        <w:rPr>
          <w:rFonts w:ascii="Arial" w:eastAsia="Times New Roman" w:hAnsi="Arial" w:cs="Arial"/>
          <w:color w:val="181818"/>
          <w:sz w:val="21"/>
          <w:szCs w:val="21"/>
          <w:lang w:eastAsia="ru-RU"/>
        </w:rPr>
      </w:pPr>
      <w:r w:rsidRPr="00E77EBE">
        <w:rPr>
          <w:rFonts w:ascii="Arial" w:eastAsia="Times New Roman" w:hAnsi="Arial" w:cs="Arial"/>
          <w:color w:val="181818"/>
          <w:sz w:val="21"/>
          <w:szCs w:val="21"/>
          <w:lang w:eastAsia="ru-RU"/>
        </w:rPr>
        <w:t>«За что я люблю язык свой родной?»,</w:t>
      </w:r>
    </w:p>
    <w:p w:rsidR="00E77EBE" w:rsidRPr="00E77EBE" w:rsidRDefault="00E77EBE" w:rsidP="00E77EBE">
      <w:pPr>
        <w:shd w:val="clear" w:color="auto" w:fill="FFFFFF"/>
        <w:spacing w:after="0" w:line="240" w:lineRule="auto"/>
        <w:rPr>
          <w:rFonts w:ascii="Arial" w:eastAsia="Times New Roman" w:hAnsi="Arial" w:cs="Arial"/>
          <w:color w:val="181818"/>
          <w:sz w:val="21"/>
          <w:szCs w:val="21"/>
          <w:lang w:eastAsia="ru-RU"/>
        </w:rPr>
      </w:pPr>
      <w:r w:rsidRPr="00E77EBE">
        <w:rPr>
          <w:rFonts w:ascii="Arial" w:eastAsia="Times New Roman" w:hAnsi="Arial" w:cs="Arial"/>
          <w:color w:val="181818"/>
          <w:sz w:val="21"/>
          <w:szCs w:val="21"/>
          <w:lang w:eastAsia="ru-RU"/>
        </w:rPr>
        <w:t>Подумав, отвечу я с толком:</w:t>
      </w:r>
    </w:p>
    <w:p w:rsidR="00E77EBE" w:rsidRPr="00E77EBE" w:rsidRDefault="00E77EBE" w:rsidP="00E77EBE">
      <w:pPr>
        <w:shd w:val="clear" w:color="auto" w:fill="FFFFFF"/>
        <w:spacing w:after="0" w:line="240" w:lineRule="auto"/>
        <w:rPr>
          <w:rFonts w:ascii="Arial" w:eastAsia="Times New Roman" w:hAnsi="Arial" w:cs="Arial"/>
          <w:color w:val="181818"/>
          <w:sz w:val="21"/>
          <w:szCs w:val="21"/>
          <w:lang w:eastAsia="ru-RU"/>
        </w:rPr>
      </w:pPr>
      <w:r w:rsidRPr="00E77EBE">
        <w:rPr>
          <w:rFonts w:ascii="Arial" w:eastAsia="Times New Roman" w:hAnsi="Arial" w:cs="Arial"/>
          <w:color w:val="181818"/>
          <w:sz w:val="21"/>
          <w:szCs w:val="21"/>
          <w:lang w:eastAsia="ru-RU"/>
        </w:rPr>
        <w:t>«Живу я в России, и знать свой язык</w:t>
      </w:r>
    </w:p>
    <w:p w:rsidR="00E77EBE" w:rsidRPr="00E77EBE" w:rsidRDefault="00E77EBE" w:rsidP="00E77EBE">
      <w:pPr>
        <w:shd w:val="clear" w:color="auto" w:fill="FFFFFF"/>
        <w:spacing w:after="0" w:line="240" w:lineRule="auto"/>
        <w:rPr>
          <w:rFonts w:ascii="Arial" w:eastAsia="Times New Roman" w:hAnsi="Arial" w:cs="Arial"/>
          <w:color w:val="181818"/>
          <w:sz w:val="21"/>
          <w:szCs w:val="21"/>
          <w:lang w:eastAsia="ru-RU"/>
        </w:rPr>
      </w:pPr>
      <w:r w:rsidRPr="00E77EBE">
        <w:rPr>
          <w:rFonts w:ascii="Arial" w:eastAsia="Times New Roman" w:hAnsi="Arial" w:cs="Arial"/>
          <w:color w:val="181818"/>
          <w:sz w:val="21"/>
          <w:szCs w:val="21"/>
          <w:lang w:eastAsia="ru-RU"/>
        </w:rPr>
        <w:t>Своим я считаю долгом!»</w:t>
      </w:r>
    </w:p>
    <w:p w:rsidR="00E77EBE" w:rsidRPr="00E77EBE" w:rsidRDefault="00E77EBE" w:rsidP="00E77EBE">
      <w:pPr>
        <w:shd w:val="clear" w:color="auto" w:fill="FFFFFF"/>
        <w:spacing w:after="0" w:line="240" w:lineRule="auto"/>
        <w:rPr>
          <w:rFonts w:ascii="Arial" w:eastAsia="Times New Roman" w:hAnsi="Arial" w:cs="Arial"/>
          <w:color w:val="181818"/>
          <w:sz w:val="21"/>
          <w:szCs w:val="21"/>
          <w:lang w:eastAsia="ru-RU"/>
        </w:rPr>
      </w:pPr>
      <w:r w:rsidRPr="00E77EBE">
        <w:rPr>
          <w:rFonts w:ascii="Arial" w:eastAsia="Times New Roman" w:hAnsi="Arial" w:cs="Arial"/>
          <w:color w:val="181818"/>
          <w:sz w:val="21"/>
          <w:szCs w:val="21"/>
          <w:lang w:eastAsia="ru-RU"/>
        </w:rPr>
        <w:t>На нём говорили и Пушкин, и Чехов,</w:t>
      </w:r>
    </w:p>
    <w:p w:rsidR="00E77EBE" w:rsidRPr="00E77EBE" w:rsidRDefault="00E77EBE" w:rsidP="00E77EBE">
      <w:pPr>
        <w:shd w:val="clear" w:color="auto" w:fill="FFFFFF"/>
        <w:spacing w:after="0" w:line="240" w:lineRule="auto"/>
        <w:rPr>
          <w:rFonts w:ascii="Arial" w:eastAsia="Times New Roman" w:hAnsi="Arial" w:cs="Arial"/>
          <w:color w:val="181818"/>
          <w:sz w:val="21"/>
          <w:szCs w:val="21"/>
          <w:lang w:eastAsia="ru-RU"/>
        </w:rPr>
      </w:pPr>
      <w:r w:rsidRPr="00E77EBE">
        <w:rPr>
          <w:rFonts w:ascii="Arial" w:eastAsia="Times New Roman" w:hAnsi="Arial" w:cs="Arial"/>
          <w:color w:val="181818"/>
          <w:sz w:val="21"/>
          <w:szCs w:val="21"/>
          <w:lang w:eastAsia="ru-RU"/>
        </w:rPr>
        <w:t>И много других великих поэтов.</w:t>
      </w:r>
    </w:p>
    <w:p w:rsidR="00E77EBE" w:rsidRPr="00E77EBE" w:rsidRDefault="00E77EBE" w:rsidP="00E77EBE">
      <w:pPr>
        <w:shd w:val="clear" w:color="auto" w:fill="FFFFFF"/>
        <w:spacing w:after="0" w:line="240" w:lineRule="auto"/>
        <w:rPr>
          <w:rFonts w:ascii="Arial" w:eastAsia="Times New Roman" w:hAnsi="Arial" w:cs="Arial"/>
          <w:color w:val="181818"/>
          <w:sz w:val="21"/>
          <w:szCs w:val="21"/>
          <w:lang w:eastAsia="ru-RU"/>
        </w:rPr>
      </w:pPr>
      <w:r w:rsidRPr="00E77EBE">
        <w:rPr>
          <w:rFonts w:ascii="Arial" w:eastAsia="Times New Roman" w:hAnsi="Arial" w:cs="Arial"/>
          <w:color w:val="181818"/>
          <w:sz w:val="21"/>
          <w:szCs w:val="21"/>
          <w:lang w:eastAsia="ru-RU"/>
        </w:rPr>
        <w:t>«Правдивый, свободный, великий, могучий…» -</w:t>
      </w:r>
    </w:p>
    <w:p w:rsidR="00E77EBE" w:rsidRPr="00E77EBE" w:rsidRDefault="00E77EBE" w:rsidP="00E77EBE">
      <w:pPr>
        <w:shd w:val="clear" w:color="auto" w:fill="FFFFFF"/>
        <w:spacing w:after="0" w:line="240" w:lineRule="auto"/>
        <w:rPr>
          <w:rFonts w:ascii="Arial" w:eastAsia="Times New Roman" w:hAnsi="Arial" w:cs="Arial"/>
          <w:color w:val="181818"/>
          <w:sz w:val="21"/>
          <w:szCs w:val="21"/>
          <w:lang w:eastAsia="ru-RU"/>
        </w:rPr>
      </w:pPr>
      <w:r w:rsidRPr="00E77EBE">
        <w:rPr>
          <w:rFonts w:ascii="Arial" w:eastAsia="Times New Roman" w:hAnsi="Arial" w:cs="Arial"/>
          <w:color w:val="181818"/>
          <w:sz w:val="21"/>
          <w:szCs w:val="21"/>
          <w:lang w:eastAsia="ru-RU"/>
        </w:rPr>
        <w:t>Так русский язык наш Тургенев озвучил.</w:t>
      </w:r>
    </w:p>
    <w:p w:rsidR="00E77EBE" w:rsidRPr="00E77EBE" w:rsidRDefault="00E77EBE" w:rsidP="00E77EBE">
      <w:pPr>
        <w:shd w:val="clear" w:color="auto" w:fill="FFFFFF"/>
        <w:spacing w:after="0" w:line="240" w:lineRule="auto"/>
        <w:rPr>
          <w:rFonts w:ascii="Arial" w:eastAsia="Times New Roman" w:hAnsi="Arial" w:cs="Arial"/>
          <w:color w:val="181818"/>
          <w:sz w:val="21"/>
          <w:szCs w:val="21"/>
          <w:lang w:eastAsia="ru-RU"/>
        </w:rPr>
      </w:pPr>
      <w:r w:rsidRPr="00E77EBE">
        <w:rPr>
          <w:rFonts w:ascii="Arial" w:eastAsia="Times New Roman" w:hAnsi="Arial" w:cs="Arial"/>
          <w:color w:val="181818"/>
          <w:sz w:val="21"/>
          <w:szCs w:val="21"/>
          <w:lang w:eastAsia="ru-RU"/>
        </w:rPr>
        <w:t>На русском писал свои письма мой прадед,</w:t>
      </w:r>
    </w:p>
    <w:p w:rsidR="00E77EBE" w:rsidRPr="00E77EBE" w:rsidRDefault="00E77EBE" w:rsidP="00E77EBE">
      <w:pPr>
        <w:shd w:val="clear" w:color="auto" w:fill="FFFFFF"/>
        <w:spacing w:after="0" w:line="240" w:lineRule="auto"/>
        <w:rPr>
          <w:rFonts w:ascii="Arial" w:eastAsia="Times New Roman" w:hAnsi="Arial" w:cs="Arial"/>
          <w:color w:val="181818"/>
          <w:sz w:val="21"/>
          <w:szCs w:val="21"/>
          <w:lang w:eastAsia="ru-RU"/>
        </w:rPr>
      </w:pPr>
      <w:r w:rsidRPr="00E77EBE">
        <w:rPr>
          <w:rFonts w:ascii="Arial" w:eastAsia="Times New Roman" w:hAnsi="Arial" w:cs="Arial"/>
          <w:color w:val="181818"/>
          <w:sz w:val="21"/>
          <w:szCs w:val="21"/>
          <w:lang w:eastAsia="ru-RU"/>
        </w:rPr>
        <w:t>С войны не вернувшийся. Отдал он жизнь</w:t>
      </w:r>
    </w:p>
    <w:p w:rsidR="00E77EBE" w:rsidRPr="00E77EBE" w:rsidRDefault="00E77EBE" w:rsidP="00E77EBE">
      <w:pPr>
        <w:shd w:val="clear" w:color="auto" w:fill="FFFFFF"/>
        <w:spacing w:after="0" w:line="240" w:lineRule="auto"/>
        <w:rPr>
          <w:rFonts w:ascii="Arial" w:eastAsia="Times New Roman" w:hAnsi="Arial" w:cs="Arial"/>
          <w:color w:val="181818"/>
          <w:sz w:val="21"/>
          <w:szCs w:val="21"/>
          <w:lang w:eastAsia="ru-RU"/>
        </w:rPr>
      </w:pPr>
      <w:r w:rsidRPr="00E77EBE">
        <w:rPr>
          <w:rFonts w:ascii="Arial" w:eastAsia="Times New Roman" w:hAnsi="Arial" w:cs="Arial"/>
          <w:color w:val="181818"/>
          <w:sz w:val="21"/>
          <w:szCs w:val="21"/>
          <w:lang w:eastAsia="ru-RU"/>
        </w:rPr>
        <w:t>За то, чтобы я, его правнук,</w:t>
      </w:r>
    </w:p>
    <w:p w:rsidR="00E77EBE" w:rsidRPr="00E77EBE" w:rsidRDefault="00E77EBE" w:rsidP="00E77EBE">
      <w:pPr>
        <w:shd w:val="clear" w:color="auto" w:fill="FFFFFF"/>
        <w:spacing w:after="0" w:line="240" w:lineRule="auto"/>
        <w:rPr>
          <w:rFonts w:ascii="Arial" w:eastAsia="Times New Roman" w:hAnsi="Arial" w:cs="Arial"/>
          <w:color w:val="181818"/>
          <w:sz w:val="21"/>
          <w:szCs w:val="21"/>
          <w:lang w:eastAsia="ru-RU"/>
        </w:rPr>
      </w:pPr>
      <w:r w:rsidRPr="00E77EBE">
        <w:rPr>
          <w:rFonts w:ascii="Arial" w:eastAsia="Times New Roman" w:hAnsi="Arial" w:cs="Arial"/>
          <w:color w:val="181818"/>
          <w:sz w:val="21"/>
          <w:szCs w:val="21"/>
          <w:lang w:eastAsia="ru-RU"/>
        </w:rPr>
        <w:t>Свободно мог чтить и любить свой язык.</w:t>
      </w:r>
    </w:p>
    <w:p w:rsidR="00E77EBE" w:rsidRPr="00E77EBE" w:rsidRDefault="00E77EBE" w:rsidP="00E77EBE">
      <w:pPr>
        <w:shd w:val="clear" w:color="auto" w:fill="FFFFFF"/>
        <w:spacing w:after="0" w:line="240" w:lineRule="auto"/>
        <w:rPr>
          <w:rFonts w:ascii="Arial" w:eastAsia="Times New Roman" w:hAnsi="Arial" w:cs="Arial"/>
          <w:color w:val="181818"/>
          <w:sz w:val="21"/>
          <w:szCs w:val="21"/>
          <w:lang w:eastAsia="ru-RU"/>
        </w:rPr>
      </w:pPr>
      <w:r w:rsidRPr="00E77EBE">
        <w:rPr>
          <w:rFonts w:ascii="Arial" w:eastAsia="Times New Roman" w:hAnsi="Arial" w:cs="Arial"/>
          <w:color w:val="181818"/>
          <w:sz w:val="21"/>
          <w:szCs w:val="21"/>
          <w:lang w:eastAsia="ru-RU"/>
        </w:rPr>
        <w:t>На русском писали на стенах Рейхстага,</w:t>
      </w:r>
    </w:p>
    <w:p w:rsidR="00E77EBE" w:rsidRPr="00E77EBE" w:rsidRDefault="00E77EBE" w:rsidP="00E77EBE">
      <w:pPr>
        <w:shd w:val="clear" w:color="auto" w:fill="FFFFFF"/>
        <w:spacing w:after="0" w:line="240" w:lineRule="auto"/>
        <w:rPr>
          <w:rFonts w:ascii="Arial" w:eastAsia="Times New Roman" w:hAnsi="Arial" w:cs="Arial"/>
          <w:color w:val="181818"/>
          <w:sz w:val="21"/>
          <w:szCs w:val="21"/>
          <w:lang w:eastAsia="ru-RU"/>
        </w:rPr>
      </w:pPr>
      <w:r w:rsidRPr="00E77EBE">
        <w:rPr>
          <w:rFonts w:ascii="Arial" w:eastAsia="Times New Roman" w:hAnsi="Arial" w:cs="Arial"/>
          <w:color w:val="181818"/>
          <w:sz w:val="21"/>
          <w:szCs w:val="21"/>
          <w:lang w:eastAsia="ru-RU"/>
        </w:rPr>
        <w:t>По русской команде ракета взлетала,</w:t>
      </w:r>
    </w:p>
    <w:p w:rsidR="00E77EBE" w:rsidRPr="00E77EBE" w:rsidRDefault="00E77EBE" w:rsidP="00E77EBE">
      <w:pPr>
        <w:shd w:val="clear" w:color="auto" w:fill="FFFFFF"/>
        <w:spacing w:after="0" w:line="240" w:lineRule="auto"/>
        <w:rPr>
          <w:rFonts w:ascii="Arial" w:eastAsia="Times New Roman" w:hAnsi="Arial" w:cs="Arial"/>
          <w:color w:val="181818"/>
          <w:sz w:val="21"/>
          <w:szCs w:val="21"/>
          <w:lang w:eastAsia="ru-RU"/>
        </w:rPr>
      </w:pPr>
      <w:r w:rsidRPr="00E77EBE">
        <w:rPr>
          <w:rFonts w:ascii="Arial" w:eastAsia="Times New Roman" w:hAnsi="Arial" w:cs="Arial"/>
          <w:color w:val="181818"/>
          <w:sz w:val="21"/>
          <w:szCs w:val="21"/>
          <w:lang w:eastAsia="ru-RU"/>
        </w:rPr>
        <w:t>На русском спасали людей на Гаити –</w:t>
      </w:r>
    </w:p>
    <w:p w:rsidR="00E77EBE" w:rsidRPr="00E77EBE" w:rsidRDefault="00E77EBE" w:rsidP="00E77EBE">
      <w:pPr>
        <w:shd w:val="clear" w:color="auto" w:fill="FFFFFF"/>
        <w:spacing w:after="0" w:line="240" w:lineRule="auto"/>
        <w:rPr>
          <w:rFonts w:ascii="Arial" w:eastAsia="Times New Roman" w:hAnsi="Arial" w:cs="Arial"/>
          <w:color w:val="181818"/>
          <w:sz w:val="21"/>
          <w:szCs w:val="21"/>
          <w:lang w:eastAsia="ru-RU"/>
        </w:rPr>
      </w:pPr>
      <w:r w:rsidRPr="00E77EBE">
        <w:rPr>
          <w:rFonts w:ascii="Arial" w:eastAsia="Times New Roman" w:hAnsi="Arial" w:cs="Arial"/>
          <w:color w:val="181818"/>
          <w:sz w:val="21"/>
          <w:szCs w:val="21"/>
          <w:lang w:eastAsia="ru-RU"/>
        </w:rPr>
        <w:t>Ведь русский язык самый добрый, поймите.</w:t>
      </w:r>
    </w:p>
    <w:p w:rsidR="00E77EBE" w:rsidRPr="00E77EBE" w:rsidRDefault="00E77EBE" w:rsidP="00E77EBE">
      <w:pPr>
        <w:shd w:val="clear" w:color="auto" w:fill="FFFFFF"/>
        <w:spacing w:after="0" w:line="240" w:lineRule="auto"/>
        <w:rPr>
          <w:rFonts w:ascii="Arial" w:eastAsia="Times New Roman" w:hAnsi="Arial" w:cs="Arial"/>
          <w:color w:val="181818"/>
          <w:sz w:val="21"/>
          <w:szCs w:val="21"/>
          <w:lang w:eastAsia="ru-RU"/>
        </w:rPr>
      </w:pPr>
      <w:r w:rsidRPr="00E77EBE">
        <w:rPr>
          <w:rFonts w:ascii="Arial" w:eastAsia="Times New Roman" w:hAnsi="Arial" w:cs="Arial"/>
          <w:color w:val="181818"/>
          <w:sz w:val="21"/>
          <w:szCs w:val="21"/>
          <w:lang w:eastAsia="ru-RU"/>
        </w:rPr>
        <w:t>И знать его – это большое умение,</w:t>
      </w:r>
    </w:p>
    <w:p w:rsidR="00E77EBE" w:rsidRPr="00E77EBE" w:rsidRDefault="00E77EBE" w:rsidP="00E77EBE">
      <w:pPr>
        <w:shd w:val="clear" w:color="auto" w:fill="FFFFFF"/>
        <w:spacing w:after="0" w:line="240" w:lineRule="auto"/>
        <w:rPr>
          <w:rFonts w:ascii="Arial" w:eastAsia="Times New Roman" w:hAnsi="Arial" w:cs="Arial"/>
          <w:color w:val="181818"/>
          <w:sz w:val="21"/>
          <w:szCs w:val="21"/>
          <w:lang w:eastAsia="ru-RU"/>
        </w:rPr>
      </w:pPr>
      <w:r w:rsidRPr="00E77EBE">
        <w:rPr>
          <w:rFonts w:ascii="Arial" w:eastAsia="Times New Roman" w:hAnsi="Arial" w:cs="Arial"/>
          <w:color w:val="181818"/>
          <w:sz w:val="21"/>
          <w:szCs w:val="21"/>
          <w:lang w:eastAsia="ru-RU"/>
        </w:rPr>
        <w:t>Ведь каждое слово имеет значение.</w:t>
      </w:r>
    </w:p>
    <w:p w:rsidR="00E77EBE" w:rsidRPr="00E77EBE" w:rsidRDefault="00E77EBE" w:rsidP="00E77EBE">
      <w:pPr>
        <w:shd w:val="clear" w:color="auto" w:fill="FFFFFF"/>
        <w:spacing w:after="0" w:line="240" w:lineRule="auto"/>
        <w:rPr>
          <w:rFonts w:ascii="Arial" w:eastAsia="Times New Roman" w:hAnsi="Arial" w:cs="Arial"/>
          <w:color w:val="181818"/>
          <w:sz w:val="21"/>
          <w:szCs w:val="21"/>
          <w:lang w:eastAsia="ru-RU"/>
        </w:rPr>
      </w:pPr>
      <w:r w:rsidRPr="00E77EBE">
        <w:rPr>
          <w:rFonts w:ascii="Arial" w:eastAsia="Times New Roman" w:hAnsi="Arial" w:cs="Arial"/>
          <w:color w:val="181818"/>
          <w:sz w:val="21"/>
          <w:szCs w:val="21"/>
          <w:lang w:eastAsia="ru-RU"/>
        </w:rPr>
        <w:t>А если не там запятую поставить,</w:t>
      </w:r>
    </w:p>
    <w:p w:rsidR="00E77EBE" w:rsidRPr="00E77EBE" w:rsidRDefault="00E77EBE" w:rsidP="00E77EBE">
      <w:pPr>
        <w:shd w:val="clear" w:color="auto" w:fill="FFFFFF"/>
        <w:spacing w:after="0" w:line="240" w:lineRule="auto"/>
        <w:rPr>
          <w:rFonts w:ascii="Arial" w:eastAsia="Times New Roman" w:hAnsi="Arial" w:cs="Arial"/>
          <w:color w:val="181818"/>
          <w:sz w:val="21"/>
          <w:szCs w:val="21"/>
          <w:lang w:eastAsia="ru-RU"/>
        </w:rPr>
      </w:pPr>
      <w:r w:rsidRPr="00E77EBE">
        <w:rPr>
          <w:rFonts w:ascii="Arial" w:eastAsia="Times New Roman" w:hAnsi="Arial" w:cs="Arial"/>
          <w:color w:val="181818"/>
          <w:sz w:val="21"/>
          <w:szCs w:val="21"/>
          <w:lang w:eastAsia="ru-RU"/>
        </w:rPr>
        <w:t>То можно весь смысл исказить – и уже не исправить!</w:t>
      </w:r>
    </w:p>
    <w:p w:rsidR="00E77EBE" w:rsidRPr="00E77EBE" w:rsidRDefault="00E77EBE" w:rsidP="00E77EBE">
      <w:pPr>
        <w:shd w:val="clear" w:color="auto" w:fill="FFFFFF"/>
        <w:spacing w:after="0" w:line="240" w:lineRule="auto"/>
        <w:rPr>
          <w:rFonts w:ascii="Arial" w:eastAsia="Times New Roman" w:hAnsi="Arial" w:cs="Arial"/>
          <w:color w:val="181818"/>
          <w:sz w:val="21"/>
          <w:szCs w:val="21"/>
          <w:lang w:eastAsia="ru-RU"/>
        </w:rPr>
      </w:pPr>
      <w:r w:rsidRPr="00E77EBE">
        <w:rPr>
          <w:rFonts w:ascii="Arial" w:eastAsia="Times New Roman" w:hAnsi="Arial" w:cs="Arial"/>
          <w:color w:val="181818"/>
          <w:sz w:val="21"/>
          <w:szCs w:val="21"/>
          <w:lang w:eastAsia="ru-RU"/>
        </w:rPr>
        <w:t>Наследие предков мы свято храним.</w:t>
      </w:r>
    </w:p>
    <w:p w:rsidR="00E77EBE" w:rsidRPr="00E77EBE" w:rsidRDefault="00E77EBE" w:rsidP="00E77EBE">
      <w:pPr>
        <w:shd w:val="clear" w:color="auto" w:fill="FFFFFF"/>
        <w:spacing w:after="0" w:line="240" w:lineRule="auto"/>
        <w:rPr>
          <w:rFonts w:ascii="Arial" w:eastAsia="Times New Roman" w:hAnsi="Arial" w:cs="Arial"/>
          <w:color w:val="181818"/>
          <w:sz w:val="21"/>
          <w:szCs w:val="21"/>
          <w:lang w:eastAsia="ru-RU"/>
        </w:rPr>
      </w:pPr>
      <w:r w:rsidRPr="00E77EBE">
        <w:rPr>
          <w:rFonts w:ascii="Arial" w:eastAsia="Times New Roman" w:hAnsi="Arial" w:cs="Arial"/>
          <w:color w:val="181818"/>
          <w:sz w:val="21"/>
          <w:szCs w:val="21"/>
          <w:lang w:eastAsia="ru-RU"/>
        </w:rPr>
        <w:t>В обиду язык свой родной не дадим,</w:t>
      </w:r>
    </w:p>
    <w:p w:rsidR="00E77EBE" w:rsidRPr="00E77EBE" w:rsidRDefault="00E77EBE" w:rsidP="00E77EBE">
      <w:pPr>
        <w:shd w:val="clear" w:color="auto" w:fill="FFFFFF"/>
        <w:spacing w:after="0" w:line="240" w:lineRule="auto"/>
        <w:rPr>
          <w:rFonts w:ascii="Arial" w:eastAsia="Times New Roman" w:hAnsi="Arial" w:cs="Arial"/>
          <w:color w:val="181818"/>
          <w:sz w:val="21"/>
          <w:szCs w:val="21"/>
          <w:lang w:eastAsia="ru-RU"/>
        </w:rPr>
      </w:pPr>
      <w:r w:rsidRPr="00E77EBE">
        <w:rPr>
          <w:rFonts w:ascii="Arial" w:eastAsia="Times New Roman" w:hAnsi="Arial" w:cs="Arial"/>
          <w:color w:val="181818"/>
          <w:sz w:val="21"/>
          <w:szCs w:val="21"/>
          <w:lang w:eastAsia="ru-RU"/>
        </w:rPr>
        <w:t>Чтоб русский любили и знали на свете</w:t>
      </w:r>
    </w:p>
    <w:p w:rsidR="00E77EBE" w:rsidRPr="00E77EBE" w:rsidRDefault="00E77EBE" w:rsidP="00E77EBE">
      <w:pPr>
        <w:shd w:val="clear" w:color="auto" w:fill="FFFFFF"/>
        <w:spacing w:after="0" w:line="240" w:lineRule="auto"/>
        <w:rPr>
          <w:rFonts w:ascii="Arial" w:eastAsia="Times New Roman" w:hAnsi="Arial" w:cs="Arial"/>
          <w:color w:val="181818"/>
          <w:sz w:val="21"/>
          <w:szCs w:val="21"/>
          <w:lang w:eastAsia="ru-RU"/>
        </w:rPr>
      </w:pPr>
      <w:r w:rsidRPr="00E77EBE">
        <w:rPr>
          <w:rFonts w:ascii="Arial" w:eastAsia="Times New Roman" w:hAnsi="Arial" w:cs="Arial"/>
          <w:color w:val="181818"/>
          <w:sz w:val="21"/>
          <w:szCs w:val="21"/>
          <w:lang w:eastAsia="ru-RU"/>
        </w:rPr>
        <w:t>Не только у нас, а на целой планете.</w:t>
      </w:r>
    </w:p>
    <w:p w:rsidR="00E77EBE" w:rsidRPr="00E77EBE" w:rsidRDefault="00E77EBE" w:rsidP="00E77EBE">
      <w:pPr>
        <w:shd w:val="clear" w:color="auto" w:fill="FFFFFF"/>
        <w:spacing w:after="0" w:line="240" w:lineRule="auto"/>
        <w:rPr>
          <w:rFonts w:ascii="Arial" w:eastAsia="Times New Roman" w:hAnsi="Arial" w:cs="Arial"/>
          <w:color w:val="181818"/>
          <w:sz w:val="21"/>
          <w:szCs w:val="21"/>
          <w:lang w:eastAsia="ru-RU"/>
        </w:rPr>
      </w:pPr>
      <w:r w:rsidRPr="00E77EBE">
        <w:rPr>
          <w:rFonts w:ascii="Arial" w:eastAsia="Times New Roman" w:hAnsi="Arial" w:cs="Arial"/>
          <w:color w:val="181818"/>
          <w:sz w:val="21"/>
          <w:szCs w:val="21"/>
          <w:lang w:eastAsia="ru-RU"/>
        </w:rPr>
        <w:t>Ведь русская речь как целебный родник!</w:t>
      </w:r>
    </w:p>
    <w:p w:rsidR="00E77EBE" w:rsidRPr="00E77EBE" w:rsidRDefault="00E77EBE" w:rsidP="00E77EBE">
      <w:pPr>
        <w:shd w:val="clear" w:color="auto" w:fill="FFFFFF"/>
        <w:spacing w:after="0" w:line="240" w:lineRule="auto"/>
        <w:rPr>
          <w:rFonts w:ascii="Arial" w:eastAsia="Times New Roman" w:hAnsi="Arial" w:cs="Arial"/>
          <w:color w:val="181818"/>
          <w:sz w:val="21"/>
          <w:szCs w:val="21"/>
          <w:lang w:eastAsia="ru-RU"/>
        </w:rPr>
      </w:pPr>
      <w:r w:rsidRPr="00E77EBE">
        <w:rPr>
          <w:rFonts w:ascii="Arial" w:eastAsia="Times New Roman" w:hAnsi="Arial" w:cs="Arial"/>
          <w:color w:val="181818"/>
          <w:sz w:val="21"/>
          <w:szCs w:val="21"/>
          <w:lang w:eastAsia="ru-RU"/>
        </w:rPr>
        <w:t>За это и любим мы русский язык!   </w:t>
      </w:r>
    </w:p>
    <w:p w:rsidR="00E77EBE" w:rsidRPr="00E77EBE" w:rsidRDefault="00E77EBE" w:rsidP="00E77EBE">
      <w:pPr>
        <w:shd w:val="clear" w:color="auto" w:fill="FFFFFF"/>
        <w:spacing w:after="0" w:line="240" w:lineRule="auto"/>
        <w:jc w:val="both"/>
        <w:rPr>
          <w:rFonts w:ascii="Arial" w:eastAsia="Times New Roman" w:hAnsi="Arial" w:cs="Arial"/>
          <w:color w:val="181818"/>
          <w:sz w:val="21"/>
          <w:szCs w:val="21"/>
          <w:lang w:eastAsia="ru-RU"/>
        </w:rPr>
      </w:pPr>
      <w:r w:rsidRPr="00E77EBE">
        <w:rPr>
          <w:rFonts w:ascii="Arial" w:eastAsia="Times New Roman" w:hAnsi="Arial" w:cs="Arial"/>
          <w:color w:val="181818"/>
          <w:sz w:val="21"/>
          <w:szCs w:val="21"/>
          <w:lang w:eastAsia="ru-RU"/>
        </w:rPr>
        <w:t>- Наш конкурс эрудитов русского языка подошёл к концу. Царь Грамотей благодарит вас за ваши знания, творчество. Впереди у вас много открытий, увлекательных путешествий, интересных грамматических задач на уроках русского языка. Надо многое знать и уметь, а главное любить родной язык, чтобы в совершенстве изучить строгую, трудную, умную и замечательную науку </w:t>
      </w:r>
      <w:r w:rsidRPr="00E77EBE">
        <w:rPr>
          <w:rFonts w:eastAsia="Times New Roman" w:cs="Arial"/>
          <w:color w:val="181818"/>
          <w:sz w:val="21"/>
          <w:szCs w:val="21"/>
          <w:lang w:eastAsia="ru-RU"/>
        </w:rPr>
        <w:t>Грамматику</w:t>
      </w:r>
      <w:r w:rsidRPr="00E77EBE">
        <w:rPr>
          <w:rFonts w:ascii="Arial" w:eastAsia="Times New Roman" w:hAnsi="Arial" w:cs="Arial"/>
          <w:color w:val="181818"/>
          <w:sz w:val="21"/>
          <w:szCs w:val="21"/>
          <w:lang w:eastAsia="ru-RU"/>
        </w:rPr>
        <w:t>.</w:t>
      </w:r>
    </w:p>
    <w:p w:rsidR="00E77EBE" w:rsidRDefault="00E77EBE" w:rsidP="00E77EBE">
      <w:pPr>
        <w:pStyle w:val="1"/>
        <w:spacing w:before="161" w:after="161"/>
        <w:rPr>
          <w:rFonts w:ascii="Roboto" w:hAnsi="Roboto"/>
          <w:color w:val="000000"/>
        </w:rPr>
      </w:pPr>
      <w:r>
        <w:rPr>
          <w:rFonts w:ascii="Roboto" w:hAnsi="Roboto"/>
          <w:color w:val="000000"/>
          <w:sz w:val="32"/>
          <w:szCs w:val="32"/>
        </w:rPr>
        <w:t>Математический марафон 4 класс</w:t>
      </w:r>
    </w:p>
    <w:p w:rsidR="00E77EBE" w:rsidRDefault="00E77EBE" w:rsidP="00E77EBE">
      <w:pPr>
        <w:pStyle w:val="a6"/>
        <w:shd w:val="clear" w:color="auto" w:fill="FFFFFF"/>
        <w:spacing w:before="0" w:beforeAutospacing="0" w:after="0" w:afterAutospacing="0" w:line="220" w:lineRule="atLeast"/>
        <w:rPr>
          <w:rFonts w:ascii="Roboto" w:hAnsi="Roboto"/>
          <w:color w:val="000000"/>
          <w:sz w:val="22"/>
          <w:szCs w:val="22"/>
        </w:rPr>
      </w:pPr>
      <w:r>
        <w:rPr>
          <w:b/>
          <w:bCs/>
          <w:color w:val="000000"/>
          <w:sz w:val="27"/>
          <w:szCs w:val="27"/>
        </w:rPr>
        <w:t>Ф. И.</w:t>
      </w:r>
      <w:r>
        <w:rPr>
          <w:color w:val="000000"/>
          <w:sz w:val="27"/>
          <w:szCs w:val="27"/>
        </w:rPr>
        <w:t> ___________________________________________________________________</w:t>
      </w:r>
    </w:p>
    <w:p w:rsidR="00E77EBE" w:rsidRDefault="00E77EBE" w:rsidP="00E77EBE">
      <w:pPr>
        <w:pStyle w:val="a6"/>
        <w:shd w:val="clear" w:color="auto" w:fill="FFFFFF"/>
        <w:spacing w:before="0" w:beforeAutospacing="0" w:after="0" w:afterAutospacing="0" w:line="220" w:lineRule="atLeast"/>
        <w:rPr>
          <w:rFonts w:ascii="Roboto" w:hAnsi="Roboto"/>
          <w:color w:val="000000"/>
          <w:sz w:val="22"/>
          <w:szCs w:val="22"/>
        </w:rPr>
      </w:pPr>
      <w:r>
        <w:rPr>
          <w:b/>
          <w:bCs/>
          <w:color w:val="000000"/>
          <w:sz w:val="27"/>
          <w:szCs w:val="27"/>
        </w:rPr>
        <w:t>Школа</w:t>
      </w:r>
      <w:r>
        <w:rPr>
          <w:color w:val="000000"/>
          <w:sz w:val="27"/>
          <w:szCs w:val="27"/>
        </w:rPr>
        <w:t> __________________________________________________________________</w:t>
      </w:r>
    </w:p>
    <w:p w:rsidR="00E77EBE" w:rsidRDefault="00E77EBE" w:rsidP="00E77EBE">
      <w:pPr>
        <w:pStyle w:val="a6"/>
        <w:shd w:val="clear" w:color="auto" w:fill="FFFFFF"/>
        <w:spacing w:before="0" w:beforeAutospacing="0" w:after="0" w:afterAutospacing="0" w:line="220" w:lineRule="atLeast"/>
        <w:rPr>
          <w:rFonts w:ascii="Roboto" w:hAnsi="Roboto"/>
          <w:color w:val="000000"/>
          <w:sz w:val="22"/>
          <w:szCs w:val="22"/>
        </w:rPr>
      </w:pPr>
      <w:r>
        <w:rPr>
          <w:b/>
          <w:bCs/>
          <w:color w:val="000000"/>
          <w:sz w:val="27"/>
          <w:szCs w:val="27"/>
        </w:rPr>
        <w:t>Ф.И.О.учителя</w:t>
      </w:r>
      <w:r>
        <w:rPr>
          <w:color w:val="000000"/>
          <w:sz w:val="27"/>
          <w:szCs w:val="27"/>
        </w:rPr>
        <w:t>___________________________________________________________</w:t>
      </w:r>
    </w:p>
    <w:p w:rsidR="00E77EBE" w:rsidRDefault="00E77EBE" w:rsidP="00E77EBE">
      <w:pPr>
        <w:pStyle w:val="a6"/>
        <w:shd w:val="clear" w:color="auto" w:fill="FFFFFF"/>
        <w:spacing w:before="0" w:beforeAutospacing="0" w:after="0" w:afterAutospacing="0" w:line="220" w:lineRule="atLeast"/>
        <w:rPr>
          <w:rFonts w:ascii="Roboto" w:hAnsi="Roboto"/>
          <w:color w:val="000000"/>
          <w:sz w:val="22"/>
          <w:szCs w:val="22"/>
        </w:rPr>
      </w:pPr>
      <w:r>
        <w:rPr>
          <w:b/>
          <w:bCs/>
          <w:color w:val="000000"/>
          <w:sz w:val="27"/>
          <w:szCs w:val="27"/>
        </w:rPr>
        <w:t>Задания*</w:t>
      </w:r>
    </w:p>
    <w:p w:rsidR="00E77EBE" w:rsidRDefault="00E77EBE" w:rsidP="00E77EBE">
      <w:pPr>
        <w:pStyle w:val="a6"/>
        <w:shd w:val="clear" w:color="auto" w:fill="FFFFFF"/>
        <w:spacing w:before="0" w:beforeAutospacing="0" w:after="0" w:afterAutospacing="0" w:line="220" w:lineRule="atLeast"/>
        <w:rPr>
          <w:rFonts w:ascii="Roboto" w:hAnsi="Roboto"/>
          <w:color w:val="000000"/>
          <w:sz w:val="22"/>
          <w:szCs w:val="22"/>
        </w:rPr>
      </w:pPr>
      <w:r>
        <w:rPr>
          <w:b/>
          <w:bCs/>
          <w:color w:val="000000"/>
          <w:sz w:val="27"/>
          <w:szCs w:val="27"/>
        </w:rPr>
        <w:t>1</w:t>
      </w:r>
      <w:r>
        <w:rPr>
          <w:color w:val="000000"/>
          <w:sz w:val="27"/>
          <w:szCs w:val="27"/>
        </w:rPr>
        <w:t>.Сидя у окна вагона поезда, мальчик стал считать телеграфные столбы. Он насчитал 10 столбов. Какое расстояние прошёл за это время поезд, если расстояние между столбами 50 м? __________________________.</w:t>
      </w:r>
    </w:p>
    <w:p w:rsidR="00E77EBE" w:rsidRDefault="00E77EBE" w:rsidP="00E77EBE">
      <w:pPr>
        <w:pStyle w:val="a6"/>
        <w:shd w:val="clear" w:color="auto" w:fill="FFFFFF"/>
        <w:spacing w:before="0" w:beforeAutospacing="0" w:after="0" w:afterAutospacing="0" w:line="220" w:lineRule="atLeast"/>
        <w:rPr>
          <w:rFonts w:ascii="Roboto" w:hAnsi="Roboto"/>
          <w:color w:val="000000"/>
          <w:sz w:val="22"/>
          <w:szCs w:val="22"/>
        </w:rPr>
      </w:pPr>
      <w:r>
        <w:rPr>
          <w:b/>
          <w:bCs/>
          <w:color w:val="000000"/>
          <w:sz w:val="27"/>
          <w:szCs w:val="27"/>
        </w:rPr>
        <w:t>2.</w:t>
      </w:r>
      <w:r>
        <w:rPr>
          <w:color w:val="000000"/>
          <w:sz w:val="27"/>
          <w:szCs w:val="27"/>
        </w:rPr>
        <w:t>Чему равны стороны прямоугольника,  площадь которого равна 12 см, а периметр равен 26 см?</w:t>
      </w:r>
    </w:p>
    <w:p w:rsidR="00E77EBE" w:rsidRDefault="00E77EBE" w:rsidP="00E77EBE">
      <w:pPr>
        <w:pStyle w:val="a6"/>
        <w:shd w:val="clear" w:color="auto" w:fill="FFFFFF"/>
        <w:spacing w:before="0" w:beforeAutospacing="0" w:after="0" w:afterAutospacing="0" w:line="220" w:lineRule="atLeast"/>
        <w:rPr>
          <w:rFonts w:ascii="Roboto" w:hAnsi="Roboto"/>
          <w:color w:val="000000"/>
          <w:sz w:val="22"/>
          <w:szCs w:val="22"/>
        </w:rPr>
      </w:pPr>
      <w:r>
        <w:rPr>
          <w:color w:val="000000"/>
          <w:sz w:val="27"/>
          <w:szCs w:val="27"/>
        </w:rPr>
        <w:t>__________________________________</w:t>
      </w:r>
    </w:p>
    <w:p w:rsidR="00E77EBE" w:rsidRDefault="00E77EBE" w:rsidP="00E77EBE">
      <w:pPr>
        <w:pStyle w:val="a6"/>
        <w:shd w:val="clear" w:color="auto" w:fill="FFFFFF"/>
        <w:spacing w:before="0" w:beforeAutospacing="0" w:after="0" w:afterAutospacing="0" w:line="220" w:lineRule="atLeast"/>
        <w:rPr>
          <w:rFonts w:ascii="Roboto" w:hAnsi="Roboto"/>
          <w:color w:val="000000"/>
          <w:sz w:val="22"/>
          <w:szCs w:val="22"/>
        </w:rPr>
      </w:pPr>
      <w:r>
        <w:rPr>
          <w:rFonts w:ascii="Roboto" w:hAnsi="Roboto"/>
          <w:color w:val="000000"/>
          <w:sz w:val="22"/>
          <w:szCs w:val="22"/>
        </w:rPr>
        <w:br/>
      </w:r>
    </w:p>
    <w:p w:rsidR="00E77EBE" w:rsidRDefault="00E77EBE" w:rsidP="00E77EBE">
      <w:pPr>
        <w:pStyle w:val="a6"/>
        <w:shd w:val="clear" w:color="auto" w:fill="FFFFFF"/>
        <w:spacing w:before="0" w:beforeAutospacing="0" w:after="0" w:afterAutospacing="0" w:line="220" w:lineRule="atLeast"/>
        <w:rPr>
          <w:rFonts w:ascii="Roboto" w:hAnsi="Roboto"/>
          <w:color w:val="000000"/>
          <w:sz w:val="22"/>
          <w:szCs w:val="22"/>
        </w:rPr>
      </w:pPr>
      <w:r>
        <w:rPr>
          <w:b/>
          <w:bCs/>
          <w:color w:val="000000"/>
          <w:sz w:val="27"/>
          <w:szCs w:val="27"/>
        </w:rPr>
        <w:t>3.</w:t>
      </w:r>
      <w:r>
        <w:rPr>
          <w:color w:val="000000"/>
          <w:sz w:val="27"/>
          <w:szCs w:val="27"/>
        </w:rPr>
        <w:t> Напишите цифрами число, состоящее из 22 миллионов 22 тысяч 22 сотен и 22 единиц.</w:t>
      </w:r>
    </w:p>
    <w:p w:rsidR="00E77EBE" w:rsidRDefault="00E77EBE" w:rsidP="00E77EBE">
      <w:pPr>
        <w:pStyle w:val="a6"/>
        <w:shd w:val="clear" w:color="auto" w:fill="FFFFFF"/>
        <w:spacing w:before="0" w:beforeAutospacing="0" w:after="0" w:afterAutospacing="0" w:line="220" w:lineRule="atLeast"/>
        <w:rPr>
          <w:rFonts w:ascii="Roboto" w:hAnsi="Roboto"/>
          <w:color w:val="000000"/>
          <w:sz w:val="22"/>
          <w:szCs w:val="22"/>
        </w:rPr>
      </w:pPr>
      <w:r>
        <w:rPr>
          <w:color w:val="000000"/>
          <w:sz w:val="27"/>
          <w:szCs w:val="27"/>
        </w:rPr>
        <w:t>___________________________________</w:t>
      </w:r>
    </w:p>
    <w:p w:rsidR="00E77EBE" w:rsidRDefault="00E77EBE" w:rsidP="00E77EBE">
      <w:pPr>
        <w:pStyle w:val="a6"/>
        <w:shd w:val="clear" w:color="auto" w:fill="FFFFFF"/>
        <w:spacing w:before="0" w:beforeAutospacing="0" w:after="0" w:afterAutospacing="0" w:line="220" w:lineRule="atLeast"/>
        <w:rPr>
          <w:rFonts w:ascii="Roboto" w:hAnsi="Roboto"/>
          <w:color w:val="000000"/>
          <w:sz w:val="22"/>
          <w:szCs w:val="22"/>
        </w:rPr>
      </w:pPr>
      <w:r>
        <w:rPr>
          <w:b/>
          <w:bCs/>
          <w:color w:val="000000"/>
          <w:sz w:val="27"/>
          <w:szCs w:val="27"/>
        </w:rPr>
        <w:t>4.</w:t>
      </w:r>
      <w:r>
        <w:rPr>
          <w:color w:val="000000"/>
          <w:sz w:val="27"/>
          <w:szCs w:val="27"/>
        </w:rPr>
        <w:t> Одни часы отстают на 25 минут, показывая 1 ч 50 мин. Какое время показывают другие часы, если они забегают на 15 мин? _________________________.</w:t>
      </w:r>
    </w:p>
    <w:p w:rsidR="00E77EBE" w:rsidRDefault="00E77EBE" w:rsidP="00E77EBE">
      <w:pPr>
        <w:pStyle w:val="a6"/>
        <w:spacing w:before="0" w:beforeAutospacing="0" w:after="0" w:afterAutospacing="0"/>
        <w:rPr>
          <w:rFonts w:ascii="Roboto" w:hAnsi="Roboto"/>
          <w:color w:val="000000"/>
          <w:sz w:val="22"/>
          <w:szCs w:val="22"/>
        </w:rPr>
      </w:pPr>
      <w:r>
        <w:rPr>
          <w:b/>
          <w:bCs/>
          <w:color w:val="000000"/>
          <w:sz w:val="27"/>
          <w:szCs w:val="27"/>
        </w:rPr>
        <w:t>Задания**</w:t>
      </w:r>
    </w:p>
    <w:p w:rsidR="00E77EBE" w:rsidRDefault="00E77EBE" w:rsidP="00E77EBE">
      <w:pPr>
        <w:pStyle w:val="a6"/>
        <w:spacing w:before="0" w:beforeAutospacing="0" w:after="0" w:afterAutospacing="0"/>
        <w:rPr>
          <w:rFonts w:ascii="Roboto" w:hAnsi="Roboto"/>
          <w:color w:val="000000"/>
          <w:sz w:val="22"/>
          <w:szCs w:val="22"/>
        </w:rPr>
      </w:pPr>
      <w:r>
        <w:rPr>
          <w:b/>
          <w:bCs/>
          <w:color w:val="000000"/>
          <w:sz w:val="27"/>
          <w:szCs w:val="27"/>
        </w:rPr>
        <w:t>1.</w:t>
      </w:r>
      <w:r>
        <w:rPr>
          <w:color w:val="000000"/>
          <w:sz w:val="27"/>
          <w:szCs w:val="27"/>
        </w:rPr>
        <w:t> В пустые кружочки треугольника впишите числа от 1 до 9 таким образом, чтобы сумма чисел, расположенных на каждой из сторон, была равна 19 (в вершинах треугольника размещаются числа 2; 7; 3).</w:t>
      </w:r>
    </w:p>
    <w:p w:rsidR="00E77EBE" w:rsidRDefault="00E77EBE" w:rsidP="00E77EBE">
      <w:pPr>
        <w:pStyle w:val="a6"/>
        <w:spacing w:before="0" w:beforeAutospacing="0" w:after="0" w:afterAutospacing="0"/>
        <w:rPr>
          <w:rFonts w:ascii="Roboto" w:hAnsi="Roboto"/>
          <w:color w:val="000000"/>
          <w:sz w:val="22"/>
          <w:szCs w:val="22"/>
        </w:rPr>
      </w:pPr>
      <w:r>
        <w:rPr>
          <w:rFonts w:ascii="Roboto" w:hAnsi="Roboto"/>
          <w:noProof/>
          <w:color w:val="000000"/>
          <w:sz w:val="22"/>
          <w:szCs w:val="22"/>
        </w:rPr>
        <w:drawing>
          <wp:inline distT="0" distB="0" distL="0" distR="0">
            <wp:extent cx="2144395" cy="1734185"/>
            <wp:effectExtent l="0" t="0" r="8255" b="0"/>
            <wp:docPr id="82" name="Рисунок 82" descr="https://doc4web.ru/uploads/files/25/24905/hello_html_7af83b7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4" descr="https://doc4web.ru/uploads/files/25/24905/hello_html_7af83b73.png"/>
                    <pic:cNvPicPr>
                      <a:picLocks noChangeAspect="1" noChangeArrowheads="1"/>
                    </pic:cNvPicPr>
                  </pic:nvPicPr>
                  <pic:blipFill>
                    <a:blip r:embed="rId44" cstate="print">
                      <a:extLst>
                        <a:ext uri="{28A0092B-C50C-407E-A947-70E740481C1C}">
                          <a14:useLocalDpi xmlns:a14="http://schemas.microsoft.com/office/drawing/2010/main" val="0"/>
                        </a:ext>
                      </a:extLst>
                    </a:blip>
                    <a:srcRect/>
                    <a:stretch>
                      <a:fillRect/>
                    </a:stretch>
                  </pic:blipFill>
                  <pic:spPr bwMode="auto">
                    <a:xfrm>
                      <a:off x="0" y="0"/>
                      <a:ext cx="2144395" cy="1734185"/>
                    </a:xfrm>
                    <a:prstGeom prst="rect">
                      <a:avLst/>
                    </a:prstGeom>
                    <a:noFill/>
                    <a:ln>
                      <a:noFill/>
                    </a:ln>
                  </pic:spPr>
                </pic:pic>
              </a:graphicData>
            </a:graphic>
          </wp:inline>
        </w:drawing>
      </w:r>
    </w:p>
    <w:p w:rsidR="00E77EBE" w:rsidRDefault="00E77EBE" w:rsidP="00E77EBE">
      <w:pPr>
        <w:pStyle w:val="a6"/>
        <w:spacing w:before="0" w:beforeAutospacing="0" w:after="0" w:afterAutospacing="0"/>
        <w:rPr>
          <w:rFonts w:ascii="Roboto" w:hAnsi="Roboto"/>
          <w:color w:val="000000"/>
          <w:sz w:val="22"/>
          <w:szCs w:val="22"/>
        </w:rPr>
      </w:pPr>
      <w:r>
        <w:rPr>
          <w:rFonts w:ascii="Roboto" w:hAnsi="Roboto"/>
          <w:color w:val="000000"/>
          <w:sz w:val="22"/>
          <w:szCs w:val="22"/>
        </w:rPr>
        <w:br/>
      </w:r>
    </w:p>
    <w:p w:rsidR="00E77EBE" w:rsidRDefault="00E77EBE" w:rsidP="00E77EBE">
      <w:pPr>
        <w:pStyle w:val="a6"/>
        <w:spacing w:before="0" w:beforeAutospacing="0" w:after="0" w:afterAutospacing="0"/>
        <w:rPr>
          <w:rFonts w:ascii="Roboto" w:hAnsi="Roboto"/>
          <w:color w:val="000000"/>
          <w:sz w:val="22"/>
          <w:szCs w:val="22"/>
        </w:rPr>
      </w:pPr>
      <w:r>
        <w:rPr>
          <w:b/>
          <w:bCs/>
          <w:color w:val="333333"/>
          <w:sz w:val="27"/>
          <w:szCs w:val="27"/>
        </w:rPr>
        <w:t>2.</w:t>
      </w:r>
      <w:r>
        <w:rPr>
          <w:color w:val="333333"/>
          <w:sz w:val="27"/>
          <w:szCs w:val="27"/>
        </w:rPr>
        <w:t> Чашка и блюдце стоят 250 рублей, 4 чашки и 3 блюдца стоят 887 рублей. Найди цену чашки и блюдца в отдельности.</w:t>
      </w:r>
    </w:p>
    <w:p w:rsidR="00E77EBE" w:rsidRDefault="00E77EBE" w:rsidP="00E77EBE">
      <w:pPr>
        <w:pStyle w:val="a6"/>
        <w:spacing w:before="0" w:beforeAutospacing="0" w:after="0" w:afterAutospacing="0"/>
        <w:rPr>
          <w:rFonts w:ascii="Roboto" w:hAnsi="Roboto"/>
          <w:color w:val="000000"/>
          <w:sz w:val="22"/>
          <w:szCs w:val="22"/>
        </w:rPr>
      </w:pPr>
      <w:r>
        <w:rPr>
          <w:color w:val="333333"/>
          <w:sz w:val="27"/>
          <w:szCs w:val="27"/>
        </w:rPr>
        <w:t>Ответ:_____________________________________________________________________</w:t>
      </w:r>
    </w:p>
    <w:p w:rsidR="00E77EBE" w:rsidRDefault="00E77EBE" w:rsidP="00E77EBE">
      <w:pPr>
        <w:pStyle w:val="a6"/>
        <w:shd w:val="clear" w:color="auto" w:fill="FFFFFF"/>
        <w:spacing w:before="0" w:beforeAutospacing="0" w:after="0" w:afterAutospacing="0" w:line="220" w:lineRule="atLeast"/>
        <w:rPr>
          <w:rFonts w:ascii="Roboto" w:hAnsi="Roboto"/>
          <w:color w:val="000000"/>
          <w:sz w:val="22"/>
          <w:szCs w:val="22"/>
        </w:rPr>
      </w:pPr>
      <w:r>
        <w:rPr>
          <w:b/>
          <w:bCs/>
          <w:color w:val="000000"/>
          <w:sz w:val="27"/>
          <w:szCs w:val="27"/>
        </w:rPr>
        <w:t>3.</w:t>
      </w:r>
      <w:r>
        <w:rPr>
          <w:color w:val="000000"/>
          <w:sz w:val="27"/>
          <w:szCs w:val="27"/>
        </w:rPr>
        <w:t> Три подружки - Вера, Оля и Таня пошли в лес по ягоды. Для сбора ягод у них были корзина, лукошко и ведерко. Известно, что Оля была не с корзиной и не с лукошком, Вера - не с лукошком. Что с собой взяла каждая девочка для сбора ягод?  </w:t>
      </w:r>
    </w:p>
    <w:p w:rsidR="00E77EBE" w:rsidRDefault="00E77EBE" w:rsidP="00E77EBE">
      <w:pPr>
        <w:pStyle w:val="a6"/>
        <w:spacing w:before="0" w:beforeAutospacing="0" w:after="0" w:afterAutospacing="0"/>
        <w:rPr>
          <w:rFonts w:ascii="Roboto" w:hAnsi="Roboto"/>
          <w:color w:val="000000"/>
          <w:sz w:val="22"/>
          <w:szCs w:val="22"/>
        </w:rPr>
      </w:pPr>
      <w:r>
        <w:rPr>
          <w:color w:val="000000"/>
          <w:sz w:val="27"/>
          <w:szCs w:val="27"/>
        </w:rPr>
        <w:t>Вера - __________________, Таня - ___________________, Оля - __________________.</w:t>
      </w:r>
    </w:p>
    <w:p w:rsidR="00E77EBE" w:rsidRDefault="00E77EBE" w:rsidP="00E77EBE">
      <w:pPr>
        <w:pStyle w:val="a6"/>
        <w:shd w:val="clear" w:color="auto" w:fill="FFFFFF"/>
        <w:spacing w:before="0" w:beforeAutospacing="0" w:after="0" w:afterAutospacing="0" w:line="220" w:lineRule="atLeast"/>
        <w:rPr>
          <w:rFonts w:ascii="Roboto" w:hAnsi="Roboto"/>
          <w:color w:val="000000"/>
          <w:sz w:val="22"/>
          <w:szCs w:val="22"/>
        </w:rPr>
      </w:pPr>
      <w:r>
        <w:rPr>
          <w:b/>
          <w:bCs/>
          <w:color w:val="000000"/>
          <w:sz w:val="27"/>
          <w:szCs w:val="27"/>
        </w:rPr>
        <w:t>Задания***</w:t>
      </w:r>
    </w:p>
    <w:p w:rsidR="00E77EBE" w:rsidRDefault="00E77EBE" w:rsidP="00E77EBE">
      <w:pPr>
        <w:pStyle w:val="a6"/>
        <w:spacing w:before="0" w:beforeAutospacing="0" w:after="0" w:afterAutospacing="0"/>
        <w:rPr>
          <w:rFonts w:ascii="Roboto" w:hAnsi="Roboto"/>
          <w:color w:val="000000"/>
          <w:sz w:val="22"/>
          <w:szCs w:val="22"/>
        </w:rPr>
      </w:pPr>
      <w:r>
        <w:rPr>
          <w:b/>
          <w:bCs/>
          <w:color w:val="000000"/>
          <w:sz w:val="27"/>
          <w:szCs w:val="27"/>
        </w:rPr>
        <w:t>1.</w:t>
      </w:r>
      <w:r>
        <w:rPr>
          <w:color w:val="000000"/>
          <w:sz w:val="27"/>
          <w:szCs w:val="27"/>
        </w:rPr>
        <w:t> В туристический лагерь прибыло 240 учеников из г. Москвы и Орла. Мальчиков среди прибывших было 125 человек, из которых 65 - москвичи. В числе учеников, прибывших из Орла, девочек было 53. Сколько всего учеников прибыло из Москвы? _______________________________________________</w:t>
      </w:r>
    </w:p>
    <w:p w:rsidR="00E77EBE" w:rsidRDefault="00E77EBE" w:rsidP="00E77EBE">
      <w:pPr>
        <w:pStyle w:val="a6"/>
        <w:spacing w:before="0" w:beforeAutospacing="0" w:after="0" w:afterAutospacing="0"/>
        <w:rPr>
          <w:rFonts w:ascii="Roboto" w:hAnsi="Roboto"/>
          <w:color w:val="000000"/>
          <w:sz w:val="22"/>
          <w:szCs w:val="22"/>
        </w:rPr>
      </w:pPr>
      <w:r>
        <w:rPr>
          <w:color w:val="000000"/>
          <w:sz w:val="27"/>
          <w:szCs w:val="27"/>
        </w:rPr>
        <w:t>_______________________________________________</w:t>
      </w:r>
    </w:p>
    <w:p w:rsidR="00E77EBE" w:rsidRDefault="00E77EBE" w:rsidP="00E77EBE">
      <w:pPr>
        <w:pStyle w:val="a6"/>
        <w:shd w:val="clear" w:color="auto" w:fill="FFFFFF"/>
        <w:spacing w:before="0" w:beforeAutospacing="0" w:after="0" w:afterAutospacing="0" w:line="220" w:lineRule="atLeast"/>
        <w:rPr>
          <w:rFonts w:ascii="Roboto" w:hAnsi="Roboto"/>
          <w:color w:val="000000"/>
          <w:sz w:val="22"/>
          <w:szCs w:val="22"/>
        </w:rPr>
      </w:pPr>
      <w:r>
        <w:rPr>
          <w:color w:val="000000"/>
          <w:sz w:val="27"/>
          <w:szCs w:val="27"/>
        </w:rPr>
        <w:t>_______________________________________________</w:t>
      </w:r>
    </w:p>
    <w:p w:rsidR="00E77EBE" w:rsidRDefault="00E77EBE" w:rsidP="00E77EBE">
      <w:pPr>
        <w:pStyle w:val="a6"/>
        <w:shd w:val="clear" w:color="auto" w:fill="FFFFFF"/>
        <w:spacing w:before="0" w:beforeAutospacing="0" w:after="0" w:afterAutospacing="0" w:line="220" w:lineRule="atLeast"/>
        <w:rPr>
          <w:rFonts w:ascii="Roboto" w:hAnsi="Roboto"/>
          <w:color w:val="000000"/>
          <w:sz w:val="22"/>
          <w:szCs w:val="22"/>
        </w:rPr>
      </w:pPr>
      <w:r>
        <w:rPr>
          <w:b/>
          <w:bCs/>
          <w:color w:val="000000"/>
          <w:sz w:val="27"/>
          <w:szCs w:val="27"/>
        </w:rPr>
        <w:t>2.</w:t>
      </w:r>
      <w:r>
        <w:rPr>
          <w:color w:val="000000"/>
          <w:sz w:val="27"/>
          <w:szCs w:val="27"/>
        </w:rPr>
        <w:t> Мотоциклист за три дня проехал 980 км. За первые два дня он проехал 725 км, при этом он во второй день проехал на 123 км больше, чем в третий день. Сколько километров он проехал в каждый из этих трех дней?</w:t>
      </w:r>
    </w:p>
    <w:p w:rsidR="00E77EBE" w:rsidRDefault="00E77EBE" w:rsidP="00E77EBE">
      <w:pPr>
        <w:pStyle w:val="a6"/>
        <w:shd w:val="clear" w:color="auto" w:fill="FFFFFF"/>
        <w:spacing w:before="0" w:beforeAutospacing="0" w:after="0" w:afterAutospacing="0" w:line="220" w:lineRule="atLeast"/>
        <w:rPr>
          <w:rFonts w:ascii="Roboto" w:hAnsi="Roboto"/>
          <w:color w:val="000000"/>
          <w:sz w:val="22"/>
          <w:szCs w:val="22"/>
        </w:rPr>
      </w:pPr>
      <w:r>
        <w:rPr>
          <w:color w:val="000000"/>
          <w:sz w:val="27"/>
          <w:szCs w:val="27"/>
        </w:rPr>
        <w:t>I день ____________,  II день ______________,  III день ______________.</w:t>
      </w:r>
    </w:p>
    <w:p w:rsidR="00E77EBE" w:rsidRDefault="00E77EBE" w:rsidP="00E77EBE">
      <w:pPr>
        <w:pStyle w:val="a6"/>
        <w:spacing w:before="0" w:beforeAutospacing="0" w:after="0" w:afterAutospacing="0"/>
        <w:rPr>
          <w:rFonts w:ascii="Roboto" w:hAnsi="Roboto"/>
          <w:color w:val="000000"/>
          <w:sz w:val="22"/>
          <w:szCs w:val="22"/>
        </w:rPr>
      </w:pPr>
      <w:r>
        <w:rPr>
          <w:rFonts w:ascii="Roboto" w:hAnsi="Roboto"/>
          <w:color w:val="000000"/>
          <w:sz w:val="22"/>
          <w:szCs w:val="22"/>
        </w:rPr>
        <w:br/>
      </w:r>
    </w:p>
    <w:p w:rsidR="00E77EBE" w:rsidRDefault="00E77EBE" w:rsidP="00E77EBE">
      <w:pPr>
        <w:pStyle w:val="a6"/>
        <w:spacing w:before="0" w:beforeAutospacing="0" w:after="0" w:afterAutospacing="0"/>
        <w:rPr>
          <w:rFonts w:ascii="Roboto" w:hAnsi="Roboto"/>
          <w:color w:val="000000"/>
          <w:sz w:val="22"/>
          <w:szCs w:val="22"/>
        </w:rPr>
      </w:pPr>
      <w:r>
        <w:rPr>
          <w:b/>
          <w:bCs/>
          <w:color w:val="000000"/>
          <w:sz w:val="27"/>
          <w:szCs w:val="27"/>
        </w:rPr>
        <w:t>3</w:t>
      </w:r>
      <w:r>
        <w:rPr>
          <w:color w:val="000000"/>
          <w:sz w:val="27"/>
          <w:szCs w:val="27"/>
        </w:rPr>
        <w:t>. Квадратный участок земли (длина стороны квадрата 40 м) состоит из 16 квадратных грядок. Для орошения участка между некоторыми грядками надо проложить трубу из места, показанного точкой А. Эта труба длиной 100 м должна разделить участок на 2 равные части. Покажи, как надо проложить трубу.</w:t>
      </w:r>
    </w:p>
    <w:p w:rsidR="00E77EBE" w:rsidRDefault="00E77EBE" w:rsidP="00E77EBE">
      <w:pPr>
        <w:pStyle w:val="a6"/>
        <w:spacing w:before="0" w:beforeAutospacing="0" w:after="0" w:afterAutospacing="0"/>
        <w:rPr>
          <w:rFonts w:ascii="Roboto" w:hAnsi="Roboto"/>
          <w:color w:val="000000"/>
          <w:sz w:val="22"/>
          <w:szCs w:val="22"/>
        </w:rPr>
      </w:pPr>
      <w:r>
        <w:rPr>
          <w:rFonts w:ascii="Roboto" w:hAnsi="Roboto"/>
          <w:color w:val="000000"/>
          <w:sz w:val="22"/>
          <w:szCs w:val="22"/>
        </w:rPr>
        <w:br/>
      </w:r>
    </w:p>
    <w:p w:rsidR="00E77EBE" w:rsidRDefault="00E77EBE" w:rsidP="00E77EBE">
      <w:pPr>
        <w:pStyle w:val="a6"/>
        <w:spacing w:before="0" w:beforeAutospacing="0" w:after="0" w:afterAutospacing="0"/>
        <w:rPr>
          <w:rFonts w:ascii="Roboto" w:hAnsi="Roboto"/>
          <w:color w:val="000000"/>
          <w:sz w:val="22"/>
          <w:szCs w:val="22"/>
        </w:rPr>
      </w:pPr>
    </w:p>
    <w:p w:rsidR="00E77EBE" w:rsidRDefault="00E77EBE" w:rsidP="00E77EBE">
      <w:pPr>
        <w:pStyle w:val="a6"/>
        <w:spacing w:before="0" w:beforeAutospacing="0" w:after="0" w:afterAutospacing="0"/>
        <w:rPr>
          <w:rFonts w:ascii="Roboto" w:hAnsi="Roboto"/>
          <w:color w:val="000000"/>
          <w:sz w:val="22"/>
          <w:szCs w:val="22"/>
        </w:rPr>
      </w:pPr>
    </w:p>
    <w:p w:rsidR="00E77EBE" w:rsidRDefault="00E77EBE" w:rsidP="00E77EBE">
      <w:pPr>
        <w:pStyle w:val="a6"/>
        <w:spacing w:before="0" w:beforeAutospacing="0" w:after="0" w:afterAutospacing="0"/>
        <w:rPr>
          <w:rFonts w:ascii="Roboto" w:hAnsi="Roboto"/>
          <w:color w:val="000000"/>
          <w:sz w:val="22"/>
          <w:szCs w:val="22"/>
        </w:rPr>
      </w:pPr>
    </w:p>
    <w:p w:rsidR="00E77EBE" w:rsidRDefault="00E77EBE" w:rsidP="00E77EBE">
      <w:pPr>
        <w:pStyle w:val="a6"/>
        <w:spacing w:before="0" w:beforeAutospacing="0" w:after="0" w:afterAutospacing="0"/>
        <w:rPr>
          <w:rFonts w:ascii="Roboto" w:hAnsi="Roboto"/>
          <w:color w:val="000000"/>
          <w:sz w:val="22"/>
          <w:szCs w:val="22"/>
        </w:rPr>
      </w:pPr>
    </w:p>
    <w:p w:rsidR="00E77EBE" w:rsidRDefault="00E77EBE" w:rsidP="00E77EBE">
      <w:pPr>
        <w:pStyle w:val="a6"/>
        <w:spacing w:before="0" w:beforeAutospacing="0" w:after="0" w:afterAutospacing="0"/>
        <w:rPr>
          <w:rFonts w:ascii="Roboto" w:hAnsi="Roboto"/>
          <w:color w:val="000000"/>
          <w:sz w:val="22"/>
          <w:szCs w:val="22"/>
        </w:rPr>
      </w:pPr>
    </w:p>
    <w:p w:rsidR="00E77EBE" w:rsidRDefault="00E77EBE" w:rsidP="00E77EBE">
      <w:pPr>
        <w:pStyle w:val="a6"/>
        <w:spacing w:before="0" w:beforeAutospacing="0" w:after="0" w:afterAutospacing="0"/>
        <w:rPr>
          <w:rFonts w:ascii="Roboto" w:hAnsi="Roboto"/>
          <w:color w:val="000000"/>
          <w:sz w:val="22"/>
          <w:szCs w:val="22"/>
        </w:rPr>
      </w:pPr>
    </w:p>
    <w:p w:rsidR="00E77EBE" w:rsidRDefault="00E77EBE" w:rsidP="00E77EBE">
      <w:pPr>
        <w:pStyle w:val="a6"/>
        <w:spacing w:before="0" w:beforeAutospacing="0" w:after="0" w:afterAutospacing="0"/>
        <w:rPr>
          <w:rFonts w:ascii="Roboto" w:hAnsi="Roboto"/>
          <w:color w:val="000000"/>
          <w:sz w:val="22"/>
          <w:szCs w:val="22"/>
        </w:rPr>
      </w:pPr>
    </w:p>
    <w:p w:rsidR="00E77EBE" w:rsidRDefault="00E77EBE" w:rsidP="00E77EBE">
      <w:pPr>
        <w:pStyle w:val="a6"/>
        <w:spacing w:before="0" w:beforeAutospacing="0" w:after="0" w:afterAutospacing="0"/>
        <w:rPr>
          <w:rFonts w:ascii="Roboto" w:hAnsi="Roboto"/>
          <w:color w:val="000000"/>
          <w:sz w:val="22"/>
          <w:szCs w:val="22"/>
        </w:rPr>
      </w:pPr>
    </w:p>
    <w:p w:rsidR="00E77EBE" w:rsidRDefault="00E77EBE" w:rsidP="00E77EBE">
      <w:pPr>
        <w:pStyle w:val="a6"/>
        <w:spacing w:before="0" w:beforeAutospacing="0" w:after="0" w:afterAutospacing="0"/>
        <w:rPr>
          <w:rFonts w:ascii="Roboto" w:hAnsi="Roboto"/>
          <w:color w:val="000000"/>
          <w:sz w:val="22"/>
          <w:szCs w:val="22"/>
        </w:rPr>
      </w:pPr>
    </w:p>
    <w:p w:rsidR="00E77EBE" w:rsidRDefault="00E77EBE" w:rsidP="00E77EBE">
      <w:pPr>
        <w:pStyle w:val="a6"/>
        <w:spacing w:before="0" w:beforeAutospacing="0" w:after="0" w:afterAutospacing="0"/>
        <w:rPr>
          <w:rFonts w:ascii="Roboto" w:hAnsi="Roboto"/>
          <w:color w:val="000000"/>
          <w:sz w:val="22"/>
          <w:szCs w:val="22"/>
        </w:rPr>
      </w:pPr>
    </w:p>
    <w:p w:rsidR="00E77EBE" w:rsidRDefault="00E77EBE" w:rsidP="00E77EBE">
      <w:pPr>
        <w:pStyle w:val="a6"/>
        <w:spacing w:before="0" w:beforeAutospacing="0" w:after="0" w:afterAutospacing="0"/>
        <w:rPr>
          <w:rFonts w:ascii="Roboto" w:hAnsi="Roboto"/>
          <w:color w:val="000000"/>
          <w:sz w:val="22"/>
          <w:szCs w:val="22"/>
        </w:rPr>
      </w:pPr>
    </w:p>
    <w:p w:rsidR="00E77EBE" w:rsidRDefault="00E77EBE" w:rsidP="00E77EBE">
      <w:pPr>
        <w:pStyle w:val="a6"/>
        <w:spacing w:before="0" w:beforeAutospacing="0" w:after="0" w:afterAutospacing="0"/>
        <w:rPr>
          <w:rFonts w:ascii="Roboto" w:hAnsi="Roboto"/>
          <w:color w:val="000000"/>
          <w:sz w:val="22"/>
          <w:szCs w:val="22"/>
        </w:rPr>
      </w:pPr>
    </w:p>
    <w:p w:rsidR="00E77EBE" w:rsidRDefault="00E77EBE" w:rsidP="00E77EBE">
      <w:pPr>
        <w:pStyle w:val="a6"/>
        <w:spacing w:before="0" w:beforeAutospacing="0" w:after="0" w:afterAutospacing="0"/>
        <w:rPr>
          <w:rFonts w:ascii="Roboto" w:hAnsi="Roboto"/>
          <w:color w:val="000000"/>
          <w:sz w:val="22"/>
          <w:szCs w:val="22"/>
        </w:rPr>
      </w:pPr>
    </w:p>
    <w:p w:rsidR="00E77EBE" w:rsidRDefault="00E77EBE" w:rsidP="00E77EBE">
      <w:pPr>
        <w:pStyle w:val="a6"/>
        <w:spacing w:before="0" w:beforeAutospacing="0" w:after="0" w:afterAutospacing="0"/>
        <w:rPr>
          <w:rFonts w:ascii="Roboto" w:hAnsi="Roboto"/>
          <w:color w:val="000000"/>
          <w:sz w:val="22"/>
          <w:szCs w:val="22"/>
        </w:rPr>
      </w:pPr>
    </w:p>
    <w:p w:rsidR="00E77EBE" w:rsidRDefault="00E77EBE" w:rsidP="00E77EBE">
      <w:pPr>
        <w:pStyle w:val="a6"/>
        <w:spacing w:before="0" w:beforeAutospacing="0" w:after="0" w:afterAutospacing="0"/>
        <w:rPr>
          <w:rFonts w:ascii="Roboto" w:hAnsi="Roboto"/>
          <w:color w:val="000000"/>
          <w:sz w:val="22"/>
          <w:szCs w:val="22"/>
        </w:rPr>
      </w:pPr>
    </w:p>
    <w:p w:rsidR="00E77EBE" w:rsidRDefault="00E77EBE" w:rsidP="00E77EBE">
      <w:pPr>
        <w:pStyle w:val="a6"/>
        <w:spacing w:before="0" w:beforeAutospacing="0" w:after="0" w:afterAutospacing="0"/>
        <w:rPr>
          <w:rFonts w:ascii="Roboto" w:hAnsi="Roboto"/>
          <w:color w:val="000000"/>
          <w:sz w:val="22"/>
          <w:szCs w:val="22"/>
        </w:rPr>
      </w:pPr>
    </w:p>
    <w:p w:rsidR="00E77EBE" w:rsidRDefault="00E77EBE" w:rsidP="00E77EBE">
      <w:pPr>
        <w:rPr>
          <w:rFonts w:ascii="Times New Roman" w:hAnsi="Times New Roman"/>
          <w:sz w:val="24"/>
          <w:szCs w:val="24"/>
        </w:rPr>
      </w:pPr>
      <w:r>
        <w:rPr>
          <w:rFonts w:ascii="Roboto" w:hAnsi="Roboto"/>
          <w:color w:val="666666"/>
        </w:rPr>
        <w:br/>
      </w:r>
    </w:p>
    <w:p w:rsidR="00E77EBE" w:rsidRDefault="00E77EBE" w:rsidP="00E77EBE">
      <w:pPr>
        <w:pStyle w:val="a6"/>
        <w:spacing w:before="0" w:beforeAutospacing="0" w:after="0" w:afterAutospacing="0"/>
        <w:ind w:left="720"/>
        <w:rPr>
          <w:rFonts w:ascii="Roboto" w:hAnsi="Roboto"/>
          <w:color w:val="000000"/>
          <w:sz w:val="22"/>
          <w:szCs w:val="22"/>
        </w:rPr>
      </w:pPr>
    </w:p>
    <w:p w:rsidR="00E77EBE" w:rsidRDefault="00E77EBE" w:rsidP="00E77EBE">
      <w:pPr>
        <w:pStyle w:val="a6"/>
        <w:spacing w:before="0" w:beforeAutospacing="0" w:after="0" w:afterAutospacing="0"/>
        <w:ind w:left="720"/>
        <w:rPr>
          <w:rFonts w:ascii="Roboto" w:hAnsi="Roboto"/>
          <w:color w:val="000000"/>
          <w:sz w:val="22"/>
          <w:szCs w:val="22"/>
        </w:rPr>
      </w:pPr>
    </w:p>
    <w:p w:rsidR="00E77EBE" w:rsidRDefault="00E77EBE" w:rsidP="00E77EBE">
      <w:pPr>
        <w:pStyle w:val="a6"/>
        <w:spacing w:before="0" w:beforeAutospacing="0" w:after="0" w:afterAutospacing="0"/>
        <w:ind w:left="720"/>
        <w:rPr>
          <w:rFonts w:ascii="Roboto" w:hAnsi="Roboto"/>
          <w:color w:val="000000"/>
          <w:sz w:val="22"/>
          <w:szCs w:val="22"/>
        </w:rPr>
      </w:pPr>
    </w:p>
    <w:p w:rsidR="00E77EBE" w:rsidRDefault="00E77EBE" w:rsidP="00E77EBE">
      <w:pPr>
        <w:pStyle w:val="a6"/>
        <w:spacing w:before="0" w:beforeAutospacing="0" w:after="0" w:afterAutospacing="0"/>
        <w:ind w:left="720"/>
        <w:rPr>
          <w:rFonts w:ascii="Roboto" w:hAnsi="Roboto"/>
          <w:color w:val="000000"/>
          <w:sz w:val="22"/>
          <w:szCs w:val="22"/>
        </w:rPr>
      </w:pPr>
    </w:p>
    <w:p w:rsidR="00E77EBE" w:rsidRDefault="00E77EBE" w:rsidP="00E77EBE">
      <w:pPr>
        <w:pStyle w:val="a6"/>
        <w:spacing w:before="0" w:beforeAutospacing="0" w:after="0" w:afterAutospacing="0"/>
        <w:ind w:left="720"/>
        <w:rPr>
          <w:rFonts w:ascii="Roboto" w:hAnsi="Roboto"/>
          <w:color w:val="000000"/>
          <w:sz w:val="22"/>
          <w:szCs w:val="22"/>
        </w:rPr>
      </w:pPr>
    </w:p>
    <w:p w:rsidR="00E77EBE" w:rsidRDefault="00E77EBE" w:rsidP="00E77EBE">
      <w:pPr>
        <w:pStyle w:val="a6"/>
        <w:spacing w:before="0" w:beforeAutospacing="0" w:after="0" w:afterAutospacing="0"/>
        <w:ind w:left="720"/>
        <w:rPr>
          <w:rFonts w:ascii="Roboto" w:hAnsi="Roboto"/>
          <w:color w:val="000000"/>
          <w:sz w:val="22"/>
          <w:szCs w:val="22"/>
        </w:rPr>
      </w:pPr>
    </w:p>
    <w:p w:rsidR="00E77EBE" w:rsidRDefault="00E77EBE" w:rsidP="00E77EBE">
      <w:pPr>
        <w:pStyle w:val="a6"/>
        <w:spacing w:before="0" w:beforeAutospacing="0" w:after="0" w:afterAutospacing="0"/>
        <w:ind w:left="720"/>
        <w:rPr>
          <w:rFonts w:ascii="Roboto" w:hAnsi="Roboto"/>
          <w:color w:val="000000"/>
          <w:sz w:val="22"/>
          <w:szCs w:val="22"/>
        </w:rPr>
      </w:pPr>
    </w:p>
    <w:p w:rsidR="00E77EBE" w:rsidRDefault="00E77EBE" w:rsidP="00E77EBE">
      <w:pPr>
        <w:pStyle w:val="a6"/>
        <w:spacing w:before="0" w:beforeAutospacing="0" w:after="0" w:afterAutospacing="0"/>
        <w:ind w:left="720"/>
        <w:rPr>
          <w:rFonts w:ascii="Roboto" w:hAnsi="Roboto"/>
          <w:color w:val="000000"/>
          <w:sz w:val="22"/>
          <w:szCs w:val="22"/>
        </w:rPr>
      </w:pPr>
    </w:p>
    <w:p w:rsidR="00E77EBE" w:rsidRDefault="00E77EBE" w:rsidP="00E77EBE">
      <w:pPr>
        <w:pStyle w:val="a6"/>
        <w:spacing w:before="0" w:beforeAutospacing="0" w:after="0" w:afterAutospacing="0"/>
        <w:ind w:left="720"/>
        <w:rPr>
          <w:rFonts w:ascii="Roboto" w:hAnsi="Roboto"/>
          <w:color w:val="000000"/>
          <w:sz w:val="22"/>
          <w:szCs w:val="22"/>
        </w:rPr>
      </w:pPr>
      <w:r>
        <w:rPr>
          <w:rFonts w:ascii="Roboto" w:hAnsi="Roboto"/>
          <w:noProof/>
          <w:color w:val="000000"/>
          <w:sz w:val="22"/>
          <w:szCs w:val="22"/>
        </w:rPr>
        <w:drawing>
          <wp:anchor distT="0" distB="0" distL="114300" distR="114300" simplePos="0" relativeHeight="251698176" behindDoc="0" locked="0" layoutInCell="1" allowOverlap="0">
            <wp:simplePos x="0" y="0"/>
            <wp:positionH relativeFrom="column">
              <wp:align>left</wp:align>
            </wp:positionH>
            <wp:positionV relativeFrom="line">
              <wp:posOffset>0</wp:posOffset>
            </wp:positionV>
            <wp:extent cx="114300" cy="114300"/>
            <wp:effectExtent l="0" t="0" r="0" b="0"/>
            <wp:wrapSquare wrapText="bothSides"/>
            <wp:docPr id="84" name="Рисунок 84" descr="https://doc4web.ru/uploads/files/25/24905/hello_html_7e5af086.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s://doc4web.ru/uploads/files/25/24905/hello_html_7e5af086.gif"/>
                    <pic:cNvPicPr>
                      <a:picLocks noChangeAspect="1" noChangeArrowheads="1"/>
                    </pic:cNvPicPr>
                  </pic:nvPicPr>
                  <pic:blipFill>
                    <a:blip r:embed="rId45" cstate="print">
                      <a:extLst>
                        <a:ext uri="{28A0092B-C50C-407E-A947-70E740481C1C}">
                          <a14:useLocalDpi xmlns:a14="http://schemas.microsoft.com/office/drawing/2010/main" val="0"/>
                        </a:ext>
                      </a:extLst>
                    </a:blip>
                    <a:srcRect/>
                    <a:stretch>
                      <a:fillRect/>
                    </a:stretch>
                  </pic:blipFill>
                  <pic:spPr bwMode="auto">
                    <a:xfrm>
                      <a:off x="0" y="0"/>
                      <a:ext cx="114300" cy="114300"/>
                    </a:xfrm>
                    <a:prstGeom prst="rect">
                      <a:avLst/>
                    </a:prstGeom>
                    <a:noFill/>
                    <a:ln>
                      <a:noFill/>
                    </a:ln>
                  </pic:spPr>
                </pic:pic>
              </a:graphicData>
            </a:graphic>
          </wp:anchor>
        </w:drawing>
      </w:r>
      <w:r>
        <w:rPr>
          <w:rFonts w:ascii="Roboto" w:hAnsi="Roboto"/>
          <w:color w:val="000000"/>
          <w:sz w:val="22"/>
          <w:szCs w:val="22"/>
        </w:rPr>
        <w:t>А</w:t>
      </w:r>
    </w:p>
    <w:p w:rsidR="00E77EBE" w:rsidRDefault="00E77EBE" w:rsidP="00E77EBE">
      <w:pPr>
        <w:pStyle w:val="a6"/>
        <w:spacing w:before="0" w:beforeAutospacing="0" w:after="0" w:afterAutospacing="0"/>
        <w:ind w:left="720"/>
        <w:rPr>
          <w:rFonts w:ascii="Roboto" w:hAnsi="Roboto"/>
          <w:color w:val="000000"/>
          <w:sz w:val="22"/>
          <w:szCs w:val="22"/>
          <w:bdr w:val="none" w:sz="0" w:space="0" w:color="auto" w:frame="1"/>
          <w:shd w:val="clear" w:color="auto" w:fill="FFFFFF"/>
        </w:rPr>
      </w:pPr>
      <w:r>
        <w:rPr>
          <w:rFonts w:ascii="Roboto" w:hAnsi="Roboto"/>
          <w:color w:val="000000"/>
          <w:sz w:val="22"/>
          <w:szCs w:val="22"/>
          <w:bdr w:val="none" w:sz="0" w:space="0" w:color="auto" w:frame="1"/>
          <w:shd w:val="clear" w:color="auto" w:fill="FFFFFF"/>
        </w:rPr>
        <w:t>А</w:t>
      </w:r>
    </w:p>
    <w:p w:rsidR="00E77EBE" w:rsidRDefault="00E77EBE" w:rsidP="00E77EBE">
      <w:pPr>
        <w:ind w:left="720"/>
        <w:rPr>
          <w:rFonts w:ascii="Roboto" w:hAnsi="Roboto"/>
          <w:color w:val="666666"/>
        </w:rPr>
      </w:pPr>
      <w:r>
        <w:rPr>
          <w:rFonts w:ascii="Roboto" w:hAnsi="Roboto"/>
          <w:noProof/>
          <w:color w:val="000000"/>
          <w:lang w:eastAsia="ru-RU"/>
        </w:rPr>
        <w:drawing>
          <wp:anchor distT="0" distB="0" distL="114300" distR="114300" simplePos="0" relativeHeight="251699200" behindDoc="0" locked="0" layoutInCell="1" allowOverlap="0">
            <wp:simplePos x="0" y="0"/>
            <wp:positionH relativeFrom="column">
              <wp:align>left</wp:align>
            </wp:positionH>
            <wp:positionV relativeFrom="line">
              <wp:posOffset>0</wp:posOffset>
            </wp:positionV>
            <wp:extent cx="114300" cy="114300"/>
            <wp:effectExtent l="0" t="0" r="0" b="0"/>
            <wp:wrapSquare wrapText="bothSides"/>
            <wp:docPr id="83" name="Рисунок 83" descr="https://doc4web.ru/uploads/files/25/24905/hello_html_7e5af086.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s://doc4web.ru/uploads/files/25/24905/hello_html_7e5af086.gif"/>
                    <pic:cNvPicPr>
                      <a:picLocks noChangeAspect="1" noChangeArrowheads="1"/>
                    </pic:cNvPicPr>
                  </pic:nvPicPr>
                  <pic:blipFill>
                    <a:blip r:embed="rId45" cstate="print">
                      <a:extLst>
                        <a:ext uri="{28A0092B-C50C-407E-A947-70E740481C1C}">
                          <a14:useLocalDpi xmlns:a14="http://schemas.microsoft.com/office/drawing/2010/main" val="0"/>
                        </a:ext>
                      </a:extLst>
                    </a:blip>
                    <a:srcRect/>
                    <a:stretch>
                      <a:fillRect/>
                    </a:stretch>
                  </pic:blipFill>
                  <pic:spPr bwMode="auto">
                    <a:xfrm>
                      <a:off x="0" y="0"/>
                      <a:ext cx="114300" cy="114300"/>
                    </a:xfrm>
                    <a:prstGeom prst="rect">
                      <a:avLst/>
                    </a:prstGeom>
                    <a:noFill/>
                    <a:ln>
                      <a:noFill/>
                    </a:ln>
                  </pic:spPr>
                </pic:pic>
              </a:graphicData>
            </a:graphic>
          </wp:anchor>
        </w:drawing>
      </w:r>
      <w:r>
        <w:rPr>
          <w:rFonts w:ascii="Roboto" w:hAnsi="Roboto"/>
          <w:color w:val="666666"/>
        </w:rPr>
        <w:br/>
      </w:r>
    </w:p>
    <w:p w:rsidR="00E77EBE" w:rsidRDefault="00E77EBE" w:rsidP="00E77EBE">
      <w:pPr>
        <w:pStyle w:val="a6"/>
        <w:spacing w:before="0" w:beforeAutospacing="0" w:after="0" w:afterAutospacing="0"/>
        <w:ind w:left="720"/>
        <w:rPr>
          <w:rFonts w:ascii="Roboto" w:hAnsi="Roboto"/>
          <w:color w:val="000000"/>
          <w:sz w:val="22"/>
          <w:szCs w:val="22"/>
        </w:rPr>
      </w:pPr>
    </w:p>
    <w:p w:rsidR="00E77EBE" w:rsidRDefault="00E77EBE" w:rsidP="00E77EBE">
      <w:pPr>
        <w:pStyle w:val="a6"/>
        <w:spacing w:before="0" w:beforeAutospacing="0" w:after="0" w:afterAutospacing="0"/>
        <w:ind w:left="720"/>
        <w:rPr>
          <w:rFonts w:ascii="Roboto" w:hAnsi="Roboto"/>
          <w:color w:val="000000"/>
          <w:sz w:val="22"/>
          <w:szCs w:val="22"/>
        </w:rPr>
      </w:pPr>
    </w:p>
    <w:p w:rsidR="00E77EBE" w:rsidRDefault="00E77EBE" w:rsidP="00E77EBE">
      <w:pPr>
        <w:pStyle w:val="a6"/>
        <w:spacing w:before="0" w:beforeAutospacing="0" w:after="0" w:afterAutospacing="0"/>
        <w:ind w:left="720"/>
        <w:rPr>
          <w:rFonts w:ascii="Roboto" w:hAnsi="Roboto"/>
          <w:color w:val="000000"/>
          <w:sz w:val="22"/>
          <w:szCs w:val="22"/>
        </w:rPr>
      </w:pPr>
    </w:p>
    <w:p w:rsidR="00E77EBE" w:rsidRDefault="00E77EBE" w:rsidP="00E77EBE">
      <w:pPr>
        <w:pStyle w:val="a6"/>
        <w:spacing w:before="0" w:beforeAutospacing="0" w:after="0" w:afterAutospacing="0"/>
        <w:ind w:left="720"/>
        <w:rPr>
          <w:rFonts w:ascii="Roboto" w:hAnsi="Roboto"/>
          <w:color w:val="000000"/>
          <w:sz w:val="22"/>
          <w:szCs w:val="22"/>
        </w:rPr>
      </w:pPr>
    </w:p>
    <w:p w:rsidR="00E77EBE" w:rsidRDefault="00E77EBE" w:rsidP="00E77EBE">
      <w:pPr>
        <w:pStyle w:val="a6"/>
        <w:spacing w:before="0" w:beforeAutospacing="0" w:after="0" w:afterAutospacing="0"/>
        <w:ind w:left="720"/>
        <w:rPr>
          <w:rFonts w:ascii="Roboto" w:hAnsi="Roboto"/>
          <w:color w:val="000000"/>
          <w:sz w:val="22"/>
          <w:szCs w:val="22"/>
        </w:rPr>
      </w:pPr>
    </w:p>
    <w:p w:rsidR="00E77EBE" w:rsidRDefault="00E77EBE" w:rsidP="00E77EBE">
      <w:pPr>
        <w:pStyle w:val="a6"/>
        <w:spacing w:before="0" w:beforeAutospacing="0" w:after="0" w:afterAutospacing="0"/>
        <w:ind w:left="720"/>
        <w:rPr>
          <w:rFonts w:ascii="Roboto" w:hAnsi="Roboto"/>
          <w:color w:val="000000"/>
          <w:sz w:val="22"/>
          <w:szCs w:val="22"/>
        </w:rPr>
      </w:pPr>
    </w:p>
    <w:p w:rsidR="00E77EBE" w:rsidRDefault="00E77EBE" w:rsidP="00E77EBE">
      <w:pPr>
        <w:pStyle w:val="a6"/>
        <w:spacing w:before="0" w:beforeAutospacing="0" w:after="0" w:afterAutospacing="0"/>
        <w:ind w:left="720"/>
        <w:rPr>
          <w:rFonts w:ascii="Roboto" w:hAnsi="Roboto"/>
          <w:color w:val="000000"/>
          <w:sz w:val="22"/>
          <w:szCs w:val="22"/>
        </w:rPr>
      </w:pPr>
    </w:p>
    <w:p w:rsidR="00E77EBE" w:rsidRDefault="00E77EBE" w:rsidP="00E77EBE">
      <w:pPr>
        <w:pStyle w:val="a6"/>
        <w:shd w:val="clear" w:color="auto" w:fill="FFFFFF"/>
        <w:spacing w:before="0" w:beforeAutospacing="0" w:after="0" w:afterAutospacing="0" w:line="220" w:lineRule="atLeast"/>
        <w:rPr>
          <w:rFonts w:ascii="Roboto" w:hAnsi="Roboto"/>
          <w:color w:val="000000"/>
          <w:sz w:val="22"/>
          <w:szCs w:val="22"/>
        </w:rPr>
      </w:pPr>
      <w:r>
        <w:rPr>
          <w:rFonts w:ascii="Roboto" w:hAnsi="Roboto"/>
          <w:color w:val="000000"/>
          <w:sz w:val="22"/>
          <w:szCs w:val="22"/>
        </w:rPr>
        <w:br/>
      </w:r>
    </w:p>
    <w:p w:rsidR="00E77EBE" w:rsidRDefault="00E77EBE" w:rsidP="00E77EBE">
      <w:pPr>
        <w:pStyle w:val="a6"/>
        <w:spacing w:before="0" w:beforeAutospacing="0" w:after="0" w:afterAutospacing="0"/>
        <w:rPr>
          <w:rFonts w:ascii="Roboto" w:hAnsi="Roboto"/>
          <w:color w:val="000000"/>
          <w:sz w:val="22"/>
          <w:szCs w:val="22"/>
        </w:rPr>
      </w:pPr>
      <w:r>
        <w:rPr>
          <w:rFonts w:ascii="Roboto" w:hAnsi="Roboto"/>
          <w:color w:val="000000"/>
          <w:sz w:val="22"/>
          <w:szCs w:val="22"/>
        </w:rPr>
        <w:br/>
      </w:r>
    </w:p>
    <w:p w:rsidR="00E77EBE" w:rsidRDefault="00E77EBE" w:rsidP="00E77EBE">
      <w:pPr>
        <w:pStyle w:val="a6"/>
        <w:spacing w:before="0" w:beforeAutospacing="0" w:after="0" w:afterAutospacing="0"/>
        <w:rPr>
          <w:rFonts w:ascii="Roboto" w:hAnsi="Roboto"/>
          <w:color w:val="000000"/>
          <w:sz w:val="22"/>
          <w:szCs w:val="22"/>
        </w:rPr>
      </w:pPr>
      <w:r>
        <w:rPr>
          <w:rFonts w:ascii="Roboto" w:hAnsi="Roboto"/>
          <w:color w:val="000000"/>
          <w:sz w:val="22"/>
          <w:szCs w:val="22"/>
        </w:rPr>
        <w:br/>
      </w:r>
    </w:p>
    <w:p w:rsidR="00E77EBE" w:rsidRDefault="00E77EBE" w:rsidP="00E77EBE">
      <w:pPr>
        <w:pStyle w:val="a6"/>
        <w:spacing w:before="0" w:beforeAutospacing="0" w:after="0" w:afterAutospacing="0"/>
        <w:rPr>
          <w:rFonts w:ascii="Roboto" w:hAnsi="Roboto"/>
          <w:color w:val="000000"/>
          <w:sz w:val="22"/>
          <w:szCs w:val="22"/>
        </w:rPr>
      </w:pPr>
      <w:r>
        <w:rPr>
          <w:b/>
          <w:bCs/>
          <w:color w:val="000000"/>
          <w:sz w:val="27"/>
          <w:szCs w:val="27"/>
        </w:rPr>
        <w:t>Ответы</w:t>
      </w:r>
    </w:p>
    <w:p w:rsidR="00E77EBE" w:rsidRDefault="00E77EBE" w:rsidP="00E77EBE">
      <w:pPr>
        <w:pStyle w:val="a6"/>
        <w:spacing w:before="0" w:beforeAutospacing="0" w:after="0" w:afterAutospacing="0"/>
        <w:rPr>
          <w:rFonts w:ascii="Roboto" w:hAnsi="Roboto"/>
          <w:color w:val="000000"/>
          <w:sz w:val="22"/>
          <w:szCs w:val="22"/>
        </w:rPr>
      </w:pPr>
      <w:r>
        <w:rPr>
          <w:b/>
          <w:bCs/>
          <w:color w:val="000000"/>
          <w:sz w:val="27"/>
          <w:szCs w:val="27"/>
        </w:rPr>
        <w:t>Задания *</w:t>
      </w:r>
    </w:p>
    <w:p w:rsidR="00E77EBE" w:rsidRDefault="00E77EBE" w:rsidP="00E77EBE">
      <w:pPr>
        <w:pStyle w:val="a6"/>
        <w:spacing w:before="0" w:beforeAutospacing="0" w:after="0" w:afterAutospacing="0"/>
        <w:rPr>
          <w:rFonts w:ascii="Roboto" w:hAnsi="Roboto"/>
          <w:color w:val="000000"/>
          <w:sz w:val="22"/>
          <w:szCs w:val="22"/>
        </w:rPr>
      </w:pPr>
      <w:r>
        <w:rPr>
          <w:b/>
          <w:bCs/>
          <w:color w:val="000000"/>
          <w:sz w:val="27"/>
          <w:szCs w:val="27"/>
        </w:rPr>
        <w:t>1)</w:t>
      </w:r>
      <w:r>
        <w:rPr>
          <w:color w:val="000000"/>
          <w:sz w:val="27"/>
          <w:szCs w:val="27"/>
        </w:rPr>
        <w:t> 50 х 9=450 (м) </w:t>
      </w:r>
      <w:r>
        <w:rPr>
          <w:b/>
          <w:bCs/>
          <w:color w:val="000000"/>
          <w:sz w:val="27"/>
          <w:szCs w:val="27"/>
        </w:rPr>
        <w:t>(1 балл)</w:t>
      </w:r>
    </w:p>
    <w:p w:rsidR="00E77EBE" w:rsidRDefault="00E77EBE" w:rsidP="00E77EBE">
      <w:pPr>
        <w:pStyle w:val="a6"/>
        <w:spacing w:before="0" w:beforeAutospacing="0" w:after="0" w:afterAutospacing="0"/>
        <w:rPr>
          <w:rFonts w:ascii="Roboto" w:hAnsi="Roboto"/>
          <w:color w:val="000000"/>
          <w:sz w:val="22"/>
          <w:szCs w:val="22"/>
        </w:rPr>
      </w:pPr>
      <w:r>
        <w:rPr>
          <w:b/>
          <w:bCs/>
          <w:color w:val="000000"/>
          <w:sz w:val="27"/>
          <w:szCs w:val="27"/>
        </w:rPr>
        <w:t>2) </w:t>
      </w:r>
      <w:r>
        <w:rPr>
          <w:color w:val="000000"/>
          <w:sz w:val="27"/>
          <w:szCs w:val="27"/>
        </w:rPr>
        <w:t>Стороны прямоугольника 12 см и 1 см</w:t>
      </w:r>
      <w:r>
        <w:rPr>
          <w:b/>
          <w:bCs/>
          <w:color w:val="000000"/>
          <w:sz w:val="27"/>
          <w:szCs w:val="27"/>
        </w:rPr>
        <w:t>. (1 балл)</w:t>
      </w:r>
    </w:p>
    <w:p w:rsidR="00E77EBE" w:rsidRDefault="00E77EBE" w:rsidP="00E77EBE">
      <w:pPr>
        <w:pStyle w:val="a6"/>
        <w:shd w:val="clear" w:color="auto" w:fill="FFFFFF"/>
        <w:spacing w:before="0" w:beforeAutospacing="0" w:after="0" w:afterAutospacing="0" w:line="220" w:lineRule="atLeast"/>
        <w:rPr>
          <w:rFonts w:ascii="Roboto" w:hAnsi="Roboto"/>
          <w:color w:val="000000"/>
          <w:sz w:val="22"/>
          <w:szCs w:val="22"/>
        </w:rPr>
      </w:pPr>
      <w:r>
        <w:rPr>
          <w:b/>
          <w:bCs/>
          <w:color w:val="000000"/>
          <w:sz w:val="27"/>
          <w:szCs w:val="27"/>
        </w:rPr>
        <w:t>3)</w:t>
      </w:r>
      <w:r>
        <w:rPr>
          <w:color w:val="000000"/>
          <w:sz w:val="27"/>
          <w:szCs w:val="27"/>
        </w:rPr>
        <w:t> 22 024 222  </w:t>
      </w:r>
      <w:r>
        <w:rPr>
          <w:b/>
          <w:bCs/>
          <w:color w:val="000000"/>
          <w:sz w:val="27"/>
          <w:szCs w:val="27"/>
        </w:rPr>
        <w:t>(2 балла)</w:t>
      </w:r>
    </w:p>
    <w:p w:rsidR="00E77EBE" w:rsidRDefault="00E77EBE" w:rsidP="00E77EBE">
      <w:pPr>
        <w:pStyle w:val="a6"/>
        <w:shd w:val="clear" w:color="auto" w:fill="FFFFFF"/>
        <w:spacing w:before="0" w:beforeAutospacing="0" w:after="0" w:afterAutospacing="0" w:line="220" w:lineRule="atLeast"/>
        <w:rPr>
          <w:rFonts w:ascii="Roboto" w:hAnsi="Roboto"/>
          <w:color w:val="000000"/>
          <w:sz w:val="22"/>
          <w:szCs w:val="22"/>
        </w:rPr>
      </w:pPr>
      <w:r>
        <w:rPr>
          <w:b/>
          <w:bCs/>
          <w:color w:val="000000"/>
          <w:sz w:val="27"/>
          <w:szCs w:val="27"/>
        </w:rPr>
        <w:t>4)</w:t>
      </w:r>
      <w:r>
        <w:rPr>
          <w:color w:val="000000"/>
          <w:sz w:val="27"/>
          <w:szCs w:val="27"/>
        </w:rPr>
        <w:t> 1 час 50 мин+25 мин = 2 часа15 мин</w:t>
      </w:r>
    </w:p>
    <w:p w:rsidR="00E77EBE" w:rsidRDefault="00E77EBE" w:rsidP="00E77EBE">
      <w:pPr>
        <w:pStyle w:val="a6"/>
        <w:shd w:val="clear" w:color="auto" w:fill="FFFFFF"/>
        <w:spacing w:before="0" w:beforeAutospacing="0" w:after="0" w:afterAutospacing="0" w:line="220" w:lineRule="atLeast"/>
        <w:rPr>
          <w:rFonts w:ascii="Roboto" w:hAnsi="Roboto"/>
          <w:color w:val="000000"/>
          <w:sz w:val="22"/>
          <w:szCs w:val="22"/>
        </w:rPr>
      </w:pPr>
      <w:r>
        <w:rPr>
          <w:color w:val="000000"/>
          <w:sz w:val="27"/>
          <w:szCs w:val="27"/>
        </w:rPr>
        <w:t>2 часа 15 мин+15 мин=2 часа 30мин </w:t>
      </w:r>
      <w:r>
        <w:rPr>
          <w:b/>
          <w:bCs/>
          <w:color w:val="000000"/>
          <w:sz w:val="27"/>
          <w:szCs w:val="27"/>
        </w:rPr>
        <w:t>(2 балла)</w:t>
      </w:r>
    </w:p>
    <w:p w:rsidR="00E77EBE" w:rsidRDefault="00E77EBE" w:rsidP="00E77EBE">
      <w:pPr>
        <w:pStyle w:val="a6"/>
        <w:spacing w:before="0" w:beforeAutospacing="0" w:after="0" w:afterAutospacing="0" w:line="220" w:lineRule="atLeast"/>
        <w:rPr>
          <w:rFonts w:ascii="Roboto" w:hAnsi="Roboto"/>
          <w:color w:val="000000"/>
          <w:sz w:val="22"/>
          <w:szCs w:val="22"/>
        </w:rPr>
      </w:pPr>
      <w:r>
        <w:rPr>
          <w:b/>
          <w:bCs/>
          <w:color w:val="000000"/>
          <w:sz w:val="27"/>
          <w:szCs w:val="27"/>
        </w:rPr>
        <w:t>Задания**</w:t>
      </w:r>
    </w:p>
    <w:p w:rsidR="00E77EBE" w:rsidRDefault="00E77EBE" w:rsidP="00F12E27">
      <w:pPr>
        <w:pStyle w:val="a6"/>
        <w:numPr>
          <w:ilvl w:val="0"/>
          <w:numId w:val="16"/>
        </w:numPr>
        <w:spacing w:before="0" w:beforeAutospacing="0" w:after="0" w:afterAutospacing="0" w:line="220" w:lineRule="atLeast"/>
        <w:ind w:left="0"/>
        <w:rPr>
          <w:rFonts w:ascii="Roboto" w:hAnsi="Roboto"/>
          <w:color w:val="000000"/>
          <w:sz w:val="22"/>
          <w:szCs w:val="22"/>
        </w:rPr>
      </w:pPr>
      <w:r>
        <w:rPr>
          <w:color w:val="000000"/>
          <w:sz w:val="27"/>
          <w:szCs w:val="27"/>
        </w:rPr>
        <w:t>2, 4, 6, 7. 2, 9, 1, 7.</w:t>
      </w:r>
    </w:p>
    <w:p w:rsidR="00E77EBE" w:rsidRDefault="00E77EBE" w:rsidP="00E77EBE">
      <w:pPr>
        <w:pStyle w:val="a6"/>
        <w:spacing w:before="0" w:beforeAutospacing="0" w:after="0" w:afterAutospacing="0" w:line="220" w:lineRule="atLeast"/>
        <w:rPr>
          <w:rFonts w:ascii="Roboto" w:hAnsi="Roboto"/>
          <w:color w:val="000000"/>
          <w:sz w:val="22"/>
          <w:szCs w:val="22"/>
        </w:rPr>
      </w:pPr>
      <w:r>
        <w:rPr>
          <w:color w:val="000000"/>
          <w:sz w:val="27"/>
          <w:szCs w:val="27"/>
        </w:rPr>
        <w:t>7, 1, 8, 3. 3, 4, 5, 7.</w:t>
      </w:r>
    </w:p>
    <w:p w:rsidR="00E77EBE" w:rsidRDefault="00E77EBE" w:rsidP="00E77EBE">
      <w:pPr>
        <w:pStyle w:val="a6"/>
        <w:spacing w:before="0" w:beforeAutospacing="0" w:after="0" w:afterAutospacing="0" w:line="220" w:lineRule="atLeast"/>
        <w:rPr>
          <w:rFonts w:ascii="Roboto" w:hAnsi="Roboto"/>
          <w:color w:val="000000"/>
          <w:sz w:val="22"/>
          <w:szCs w:val="22"/>
        </w:rPr>
      </w:pPr>
      <w:r>
        <w:rPr>
          <w:color w:val="000000"/>
          <w:sz w:val="27"/>
          <w:szCs w:val="27"/>
        </w:rPr>
        <w:t>2, 5, 9, 3. 2, 6, 8, 3</w:t>
      </w:r>
      <w:r>
        <w:rPr>
          <w:b/>
          <w:bCs/>
          <w:color w:val="000000"/>
          <w:sz w:val="27"/>
          <w:szCs w:val="27"/>
        </w:rPr>
        <w:t>. (3 балла)</w:t>
      </w:r>
    </w:p>
    <w:p w:rsidR="00E77EBE" w:rsidRDefault="00E77EBE" w:rsidP="00E77EBE">
      <w:pPr>
        <w:pStyle w:val="a6"/>
        <w:spacing w:before="0" w:beforeAutospacing="0" w:after="0" w:afterAutospacing="0" w:line="220" w:lineRule="atLeast"/>
        <w:rPr>
          <w:rFonts w:ascii="Roboto" w:hAnsi="Roboto"/>
          <w:color w:val="000000"/>
          <w:sz w:val="22"/>
          <w:szCs w:val="22"/>
        </w:rPr>
      </w:pPr>
      <w:r>
        <w:rPr>
          <w:b/>
          <w:bCs/>
          <w:color w:val="333333"/>
          <w:sz w:val="27"/>
          <w:szCs w:val="27"/>
        </w:rPr>
        <w:t>2.</w:t>
      </w:r>
      <w:r>
        <w:rPr>
          <w:color w:val="333333"/>
          <w:sz w:val="27"/>
          <w:szCs w:val="27"/>
        </w:rPr>
        <w:t> 1) 250•3=750 (руб) стоят 3 чашки и 3 блюдца</w:t>
      </w:r>
    </w:p>
    <w:p w:rsidR="00E77EBE" w:rsidRDefault="00E77EBE" w:rsidP="00E77EBE">
      <w:pPr>
        <w:pStyle w:val="a6"/>
        <w:spacing w:before="0" w:beforeAutospacing="0" w:after="0" w:afterAutospacing="0" w:line="220" w:lineRule="atLeast"/>
        <w:rPr>
          <w:rFonts w:ascii="Roboto" w:hAnsi="Roboto"/>
          <w:color w:val="000000"/>
          <w:sz w:val="22"/>
          <w:szCs w:val="22"/>
        </w:rPr>
      </w:pPr>
      <w:r>
        <w:rPr>
          <w:color w:val="333333"/>
          <w:sz w:val="27"/>
          <w:szCs w:val="27"/>
        </w:rPr>
        <w:t>2) 887-750=137 (руб) стоит одна чашка</w:t>
      </w:r>
    </w:p>
    <w:p w:rsidR="00E77EBE" w:rsidRDefault="00E77EBE" w:rsidP="00E77EBE">
      <w:pPr>
        <w:pStyle w:val="a6"/>
        <w:spacing w:before="0" w:beforeAutospacing="0" w:after="0" w:afterAutospacing="0" w:line="216" w:lineRule="atLeast"/>
        <w:rPr>
          <w:rFonts w:ascii="Roboto" w:hAnsi="Roboto"/>
          <w:color w:val="000000"/>
          <w:sz w:val="22"/>
          <w:szCs w:val="22"/>
        </w:rPr>
      </w:pPr>
      <w:r>
        <w:rPr>
          <w:color w:val="333333"/>
          <w:sz w:val="27"/>
          <w:szCs w:val="27"/>
        </w:rPr>
        <w:t>3) 250-137=113 (руб) стоит одно блюдце </w:t>
      </w:r>
      <w:r>
        <w:rPr>
          <w:b/>
          <w:bCs/>
          <w:color w:val="333333"/>
          <w:sz w:val="27"/>
          <w:szCs w:val="27"/>
        </w:rPr>
        <w:t>(3 балла)</w:t>
      </w:r>
    </w:p>
    <w:p w:rsidR="00E77EBE" w:rsidRDefault="00E77EBE" w:rsidP="00E77EBE">
      <w:pPr>
        <w:pStyle w:val="a6"/>
        <w:shd w:val="clear" w:color="auto" w:fill="FFFFFF"/>
        <w:spacing w:before="0" w:beforeAutospacing="0" w:after="0" w:afterAutospacing="0" w:line="220" w:lineRule="atLeast"/>
        <w:rPr>
          <w:rFonts w:ascii="Roboto" w:hAnsi="Roboto"/>
          <w:color w:val="000000"/>
          <w:sz w:val="22"/>
          <w:szCs w:val="22"/>
        </w:rPr>
      </w:pPr>
      <w:r>
        <w:rPr>
          <w:b/>
          <w:bCs/>
          <w:color w:val="000000"/>
          <w:sz w:val="27"/>
          <w:szCs w:val="27"/>
        </w:rPr>
        <w:t>3.</w:t>
      </w:r>
      <w:r>
        <w:rPr>
          <w:color w:val="000000"/>
          <w:sz w:val="27"/>
          <w:szCs w:val="27"/>
        </w:rPr>
        <w:t>Вера была с корзинкой, Оля - с ведерком, Таня -с лукошком. </w:t>
      </w:r>
      <w:r>
        <w:rPr>
          <w:b/>
          <w:bCs/>
          <w:color w:val="000000"/>
          <w:sz w:val="27"/>
          <w:szCs w:val="27"/>
        </w:rPr>
        <w:t>( 3 балла)</w:t>
      </w:r>
    </w:p>
    <w:p w:rsidR="00E77EBE" w:rsidRDefault="00E77EBE" w:rsidP="00E77EBE">
      <w:pPr>
        <w:pStyle w:val="a6"/>
        <w:shd w:val="clear" w:color="auto" w:fill="FFFFFF"/>
        <w:spacing w:before="0" w:beforeAutospacing="0" w:after="0" w:afterAutospacing="0" w:line="220" w:lineRule="atLeast"/>
        <w:rPr>
          <w:rFonts w:ascii="Roboto" w:hAnsi="Roboto"/>
          <w:color w:val="000000"/>
          <w:sz w:val="22"/>
          <w:szCs w:val="22"/>
        </w:rPr>
      </w:pPr>
      <w:r>
        <w:rPr>
          <w:rFonts w:ascii="Roboto" w:hAnsi="Roboto"/>
          <w:color w:val="000000"/>
          <w:sz w:val="22"/>
          <w:szCs w:val="22"/>
        </w:rPr>
        <w:br/>
      </w:r>
    </w:p>
    <w:p w:rsidR="00E77EBE" w:rsidRDefault="00E77EBE" w:rsidP="00E77EBE">
      <w:pPr>
        <w:pStyle w:val="a6"/>
        <w:shd w:val="clear" w:color="auto" w:fill="FFFFFF"/>
        <w:spacing w:before="0" w:beforeAutospacing="0" w:after="0" w:afterAutospacing="0" w:line="220" w:lineRule="atLeast"/>
        <w:rPr>
          <w:rFonts w:ascii="Roboto" w:hAnsi="Roboto"/>
          <w:color w:val="000000"/>
          <w:sz w:val="22"/>
          <w:szCs w:val="22"/>
        </w:rPr>
      </w:pPr>
      <w:r>
        <w:rPr>
          <w:b/>
          <w:bCs/>
          <w:color w:val="000000"/>
          <w:sz w:val="27"/>
          <w:szCs w:val="27"/>
        </w:rPr>
        <w:t>Задания ***</w:t>
      </w:r>
    </w:p>
    <w:p w:rsidR="00E77EBE" w:rsidRDefault="00E77EBE" w:rsidP="00E77EBE">
      <w:pPr>
        <w:pStyle w:val="a6"/>
        <w:shd w:val="clear" w:color="auto" w:fill="FFFFFF"/>
        <w:spacing w:before="0" w:beforeAutospacing="0" w:after="0" w:afterAutospacing="0" w:line="220" w:lineRule="atLeast"/>
        <w:rPr>
          <w:rFonts w:ascii="Roboto" w:hAnsi="Roboto"/>
          <w:color w:val="000000"/>
          <w:sz w:val="22"/>
          <w:szCs w:val="22"/>
        </w:rPr>
      </w:pPr>
      <w:r>
        <w:rPr>
          <w:b/>
          <w:bCs/>
          <w:color w:val="000000"/>
          <w:sz w:val="27"/>
          <w:szCs w:val="27"/>
        </w:rPr>
        <w:t>1. (4 балла)</w:t>
      </w:r>
    </w:p>
    <w:p w:rsidR="00E77EBE" w:rsidRDefault="00E77EBE" w:rsidP="00E77EBE">
      <w:pPr>
        <w:pStyle w:val="a6"/>
        <w:shd w:val="clear" w:color="auto" w:fill="FFFFFF"/>
        <w:spacing w:before="0" w:beforeAutospacing="0" w:after="0" w:afterAutospacing="0" w:line="220" w:lineRule="atLeast"/>
        <w:rPr>
          <w:rFonts w:ascii="Roboto" w:hAnsi="Roboto"/>
          <w:color w:val="000000"/>
          <w:sz w:val="22"/>
          <w:szCs w:val="22"/>
        </w:rPr>
      </w:pPr>
      <w:r>
        <w:rPr>
          <w:color w:val="000000"/>
          <w:sz w:val="27"/>
          <w:szCs w:val="27"/>
        </w:rPr>
        <w:t>1) 240-125=115 девочек из Москвы и Орла</w:t>
      </w:r>
    </w:p>
    <w:p w:rsidR="00E77EBE" w:rsidRDefault="00E77EBE" w:rsidP="00E77EBE">
      <w:pPr>
        <w:pStyle w:val="a6"/>
        <w:shd w:val="clear" w:color="auto" w:fill="FFFFFF"/>
        <w:spacing w:before="0" w:beforeAutospacing="0" w:after="0" w:afterAutospacing="0" w:line="220" w:lineRule="atLeast"/>
        <w:rPr>
          <w:rFonts w:ascii="Roboto" w:hAnsi="Roboto"/>
          <w:color w:val="000000"/>
          <w:sz w:val="22"/>
          <w:szCs w:val="22"/>
        </w:rPr>
      </w:pPr>
      <w:r>
        <w:rPr>
          <w:color w:val="000000"/>
          <w:sz w:val="27"/>
          <w:szCs w:val="27"/>
        </w:rPr>
        <w:t>2) 115-53=62 девочек из Москвы</w:t>
      </w:r>
    </w:p>
    <w:p w:rsidR="00E77EBE" w:rsidRDefault="00E77EBE" w:rsidP="00E77EBE">
      <w:pPr>
        <w:pStyle w:val="a6"/>
        <w:shd w:val="clear" w:color="auto" w:fill="FFFFFF"/>
        <w:spacing w:before="0" w:beforeAutospacing="0" w:after="0" w:afterAutospacing="0" w:line="220" w:lineRule="atLeast"/>
        <w:rPr>
          <w:rFonts w:ascii="Roboto" w:hAnsi="Roboto"/>
          <w:color w:val="000000"/>
          <w:sz w:val="22"/>
          <w:szCs w:val="22"/>
        </w:rPr>
      </w:pPr>
      <w:r>
        <w:rPr>
          <w:color w:val="000000"/>
          <w:sz w:val="27"/>
          <w:szCs w:val="27"/>
        </w:rPr>
        <w:t>3) 65+62=</w:t>
      </w:r>
      <w:r>
        <w:rPr>
          <w:b/>
          <w:bCs/>
          <w:color w:val="000000"/>
          <w:sz w:val="27"/>
          <w:szCs w:val="27"/>
        </w:rPr>
        <w:t>127</w:t>
      </w:r>
      <w:r>
        <w:rPr>
          <w:color w:val="000000"/>
          <w:sz w:val="27"/>
          <w:szCs w:val="27"/>
        </w:rPr>
        <w:t> детей из Москвы</w:t>
      </w:r>
    </w:p>
    <w:p w:rsidR="00E77EBE" w:rsidRDefault="00E77EBE" w:rsidP="00E77EBE">
      <w:pPr>
        <w:pStyle w:val="a6"/>
        <w:shd w:val="clear" w:color="auto" w:fill="FFFFFF"/>
        <w:spacing w:before="0" w:beforeAutospacing="0" w:after="0" w:afterAutospacing="0" w:line="220" w:lineRule="atLeast"/>
        <w:rPr>
          <w:rFonts w:ascii="Roboto" w:hAnsi="Roboto"/>
          <w:color w:val="000000"/>
          <w:sz w:val="22"/>
          <w:szCs w:val="22"/>
        </w:rPr>
      </w:pPr>
      <w:r>
        <w:rPr>
          <w:b/>
          <w:bCs/>
          <w:color w:val="000000"/>
          <w:sz w:val="27"/>
          <w:szCs w:val="27"/>
        </w:rPr>
        <w:t>2. (5 баллов)</w:t>
      </w:r>
    </w:p>
    <w:p w:rsidR="00E77EBE" w:rsidRDefault="00E77EBE" w:rsidP="00E77EBE">
      <w:pPr>
        <w:pStyle w:val="a6"/>
        <w:shd w:val="clear" w:color="auto" w:fill="FFFFFF"/>
        <w:spacing w:before="0" w:beforeAutospacing="0" w:after="0" w:afterAutospacing="0" w:line="220" w:lineRule="atLeast"/>
        <w:rPr>
          <w:rFonts w:ascii="Roboto" w:hAnsi="Roboto"/>
          <w:color w:val="000000"/>
          <w:sz w:val="22"/>
          <w:szCs w:val="22"/>
        </w:rPr>
      </w:pPr>
      <w:r>
        <w:rPr>
          <w:color w:val="000000"/>
          <w:sz w:val="27"/>
          <w:szCs w:val="27"/>
        </w:rPr>
        <w:t>1)  980 - 725 = 255 (км) - проехал в третий день;</w:t>
      </w:r>
    </w:p>
    <w:p w:rsidR="00E77EBE" w:rsidRDefault="00E77EBE" w:rsidP="00E77EBE">
      <w:pPr>
        <w:pStyle w:val="a6"/>
        <w:shd w:val="clear" w:color="auto" w:fill="FFFFFF"/>
        <w:spacing w:before="0" w:beforeAutospacing="0" w:after="0" w:afterAutospacing="0" w:line="220" w:lineRule="atLeast"/>
        <w:rPr>
          <w:rFonts w:ascii="Roboto" w:hAnsi="Roboto"/>
          <w:color w:val="000000"/>
          <w:sz w:val="22"/>
          <w:szCs w:val="22"/>
        </w:rPr>
      </w:pPr>
      <w:r>
        <w:rPr>
          <w:color w:val="000000"/>
          <w:sz w:val="27"/>
          <w:szCs w:val="27"/>
        </w:rPr>
        <w:t>2)  255 + 123 = 378 (км) - проехал во второй день;</w:t>
      </w:r>
    </w:p>
    <w:p w:rsidR="00E77EBE" w:rsidRDefault="00E77EBE" w:rsidP="00E77EBE">
      <w:pPr>
        <w:pStyle w:val="a6"/>
        <w:shd w:val="clear" w:color="auto" w:fill="FFFFFF"/>
        <w:spacing w:before="0" w:beforeAutospacing="0" w:after="0" w:afterAutospacing="0" w:line="220" w:lineRule="atLeast"/>
        <w:rPr>
          <w:rFonts w:ascii="Roboto" w:hAnsi="Roboto"/>
          <w:color w:val="000000"/>
          <w:sz w:val="22"/>
          <w:szCs w:val="22"/>
        </w:rPr>
      </w:pPr>
      <w:r>
        <w:rPr>
          <w:color w:val="000000"/>
          <w:sz w:val="27"/>
          <w:szCs w:val="27"/>
        </w:rPr>
        <w:t>3)  725 - 378 = 347 (км) - проехал в первый день.</w:t>
      </w:r>
    </w:p>
    <w:p w:rsidR="00E77EBE" w:rsidRDefault="00E77EBE" w:rsidP="00E77EBE">
      <w:pPr>
        <w:pStyle w:val="a6"/>
        <w:shd w:val="clear" w:color="auto" w:fill="FFFFFF"/>
        <w:spacing w:before="0" w:beforeAutospacing="0" w:after="0" w:afterAutospacing="0" w:line="220" w:lineRule="atLeast"/>
        <w:rPr>
          <w:rFonts w:ascii="Roboto" w:hAnsi="Roboto"/>
          <w:color w:val="000000"/>
          <w:sz w:val="22"/>
          <w:szCs w:val="22"/>
        </w:rPr>
      </w:pPr>
      <w:r>
        <w:rPr>
          <w:color w:val="000000"/>
          <w:sz w:val="27"/>
          <w:szCs w:val="27"/>
        </w:rPr>
        <w:t>Ответ: в первый день мотоциклист проехал </w:t>
      </w:r>
      <w:r>
        <w:rPr>
          <w:b/>
          <w:bCs/>
          <w:color w:val="000000"/>
          <w:sz w:val="27"/>
          <w:szCs w:val="27"/>
        </w:rPr>
        <w:t>347</w:t>
      </w:r>
      <w:r>
        <w:rPr>
          <w:color w:val="000000"/>
          <w:sz w:val="27"/>
          <w:szCs w:val="27"/>
        </w:rPr>
        <w:t> км, во второй - </w:t>
      </w:r>
      <w:r>
        <w:rPr>
          <w:b/>
          <w:bCs/>
          <w:color w:val="000000"/>
          <w:sz w:val="27"/>
          <w:szCs w:val="27"/>
        </w:rPr>
        <w:t>378</w:t>
      </w:r>
      <w:r>
        <w:rPr>
          <w:color w:val="000000"/>
          <w:sz w:val="27"/>
          <w:szCs w:val="27"/>
        </w:rPr>
        <w:t>, в третий - </w:t>
      </w:r>
      <w:r>
        <w:rPr>
          <w:b/>
          <w:bCs/>
          <w:color w:val="000000"/>
          <w:sz w:val="27"/>
          <w:szCs w:val="27"/>
        </w:rPr>
        <w:t>255 км.</w:t>
      </w:r>
    </w:p>
    <w:p w:rsidR="00E77EBE" w:rsidRDefault="00E77EBE" w:rsidP="00E77EBE">
      <w:pPr>
        <w:pStyle w:val="a6"/>
        <w:shd w:val="clear" w:color="auto" w:fill="FFFFFF"/>
        <w:spacing w:before="0" w:beforeAutospacing="0" w:after="0" w:afterAutospacing="0" w:line="220" w:lineRule="atLeast"/>
        <w:rPr>
          <w:rFonts w:ascii="Roboto" w:hAnsi="Roboto"/>
          <w:color w:val="000000"/>
          <w:sz w:val="22"/>
          <w:szCs w:val="22"/>
        </w:rPr>
      </w:pPr>
      <w:r>
        <w:rPr>
          <w:b/>
          <w:bCs/>
          <w:color w:val="333333"/>
          <w:sz w:val="27"/>
          <w:szCs w:val="27"/>
        </w:rPr>
        <w:t>3.(5 баллов)</w:t>
      </w:r>
    </w:p>
    <w:p w:rsidR="00E77EBE" w:rsidRDefault="00E77EBE" w:rsidP="00E77EBE">
      <w:pPr>
        <w:pStyle w:val="a6"/>
        <w:shd w:val="clear" w:color="auto" w:fill="FFFFFF"/>
        <w:spacing w:before="0" w:beforeAutospacing="0" w:after="150" w:afterAutospacing="0"/>
        <w:jc w:val="center"/>
        <w:rPr>
          <w:rFonts w:ascii="Helvetica" w:hAnsi="Helvetica"/>
          <w:color w:val="333333"/>
          <w:sz w:val="21"/>
          <w:szCs w:val="21"/>
        </w:rPr>
      </w:pPr>
      <w:r>
        <w:rPr>
          <w:rFonts w:ascii="Helvetica" w:hAnsi="Helvetica"/>
          <w:b/>
          <w:bCs/>
          <w:color w:val="333333"/>
          <w:sz w:val="21"/>
          <w:szCs w:val="21"/>
          <w:u w:val="single"/>
        </w:rPr>
        <w:br/>
        <w:t>Внеклассное мероприятие по математике</w:t>
      </w:r>
    </w:p>
    <w:p w:rsidR="00E77EBE" w:rsidRDefault="00E77EBE" w:rsidP="00E77EBE">
      <w:pPr>
        <w:pStyle w:val="a6"/>
        <w:shd w:val="clear" w:color="auto" w:fill="FFFFFF"/>
        <w:spacing w:before="0" w:beforeAutospacing="0" w:after="150" w:afterAutospacing="0"/>
        <w:jc w:val="center"/>
        <w:rPr>
          <w:rFonts w:ascii="Helvetica" w:hAnsi="Helvetica"/>
          <w:color w:val="333333"/>
          <w:sz w:val="21"/>
          <w:szCs w:val="21"/>
        </w:rPr>
      </w:pPr>
      <w:r>
        <w:rPr>
          <w:rFonts w:ascii="Helvetica" w:hAnsi="Helvetica"/>
          <w:b/>
          <w:bCs/>
          <w:color w:val="333333"/>
          <w:sz w:val="21"/>
          <w:szCs w:val="21"/>
          <w:u w:val="single"/>
        </w:rPr>
        <w:t>«МАТЕМАТИЧЕСКИЙ марафон»</w:t>
      </w:r>
    </w:p>
    <w:p w:rsidR="00E77EBE" w:rsidRDefault="00E77EBE" w:rsidP="00E77EBE">
      <w:pPr>
        <w:pStyle w:val="a6"/>
        <w:shd w:val="clear" w:color="auto" w:fill="FFFFFF"/>
        <w:spacing w:before="0" w:beforeAutospacing="0" w:after="150" w:afterAutospacing="0"/>
        <w:jc w:val="center"/>
        <w:rPr>
          <w:rFonts w:ascii="Helvetica" w:hAnsi="Helvetica"/>
          <w:color w:val="333333"/>
          <w:sz w:val="21"/>
          <w:szCs w:val="21"/>
        </w:rPr>
      </w:pPr>
      <w:r>
        <w:rPr>
          <w:rFonts w:ascii="Helvetica" w:hAnsi="Helvetica"/>
          <w:color w:val="333333"/>
          <w:sz w:val="21"/>
          <w:szCs w:val="21"/>
          <w:u w:val="single"/>
        </w:rPr>
        <w:t>для учащихся 2 классов</w:t>
      </w:r>
    </w:p>
    <w:p w:rsidR="00E77EBE" w:rsidRDefault="00E77EBE" w:rsidP="00E77EBE">
      <w:pPr>
        <w:pStyle w:val="a6"/>
        <w:shd w:val="clear" w:color="auto" w:fill="FFFFFF"/>
        <w:spacing w:before="0" w:beforeAutospacing="0" w:after="150" w:afterAutospacing="0"/>
        <w:rPr>
          <w:rFonts w:ascii="Helvetica" w:hAnsi="Helvetica"/>
          <w:color w:val="333333"/>
          <w:sz w:val="21"/>
          <w:szCs w:val="21"/>
        </w:rPr>
      </w:pPr>
      <w:r>
        <w:rPr>
          <w:rFonts w:ascii="Helvetica" w:hAnsi="Helvetica"/>
          <w:i/>
          <w:iCs/>
          <w:color w:val="333333"/>
          <w:sz w:val="21"/>
          <w:szCs w:val="21"/>
        </w:rPr>
        <w:t>Аннотация:</w:t>
      </w:r>
    </w:p>
    <w:p w:rsidR="00E77EBE" w:rsidRDefault="00E77EBE" w:rsidP="00E77EBE">
      <w:pPr>
        <w:pStyle w:val="a6"/>
        <w:shd w:val="clear" w:color="auto" w:fill="FFFFFF"/>
        <w:spacing w:before="0" w:beforeAutospacing="0" w:after="150" w:afterAutospacing="0"/>
        <w:rPr>
          <w:rFonts w:ascii="Helvetica" w:hAnsi="Helvetica"/>
          <w:color w:val="333333"/>
          <w:sz w:val="21"/>
          <w:szCs w:val="21"/>
        </w:rPr>
      </w:pPr>
      <w:r>
        <w:rPr>
          <w:rFonts w:ascii="Helvetica" w:hAnsi="Helvetica"/>
          <w:i/>
          <w:iCs/>
          <w:color w:val="333333"/>
          <w:sz w:val="21"/>
          <w:szCs w:val="21"/>
        </w:rPr>
        <w:t>Игра «Математический марафон» предназначена для учащихся 2х классов. Игра способствовует развитию у младших школьников внимательности, сообразительности, быстроты мышления, активности. Внеклассное занятие направлено на развитие у учащихся интереса к предмету.</w:t>
      </w:r>
    </w:p>
    <w:p w:rsidR="00E77EBE" w:rsidRDefault="00E77EBE" w:rsidP="00E77EBE">
      <w:pPr>
        <w:pStyle w:val="a6"/>
        <w:shd w:val="clear" w:color="auto" w:fill="FFFFFF"/>
        <w:spacing w:before="0" w:beforeAutospacing="0" w:after="150" w:afterAutospacing="0"/>
        <w:jc w:val="center"/>
        <w:rPr>
          <w:rFonts w:ascii="Helvetica" w:hAnsi="Helvetica"/>
          <w:color w:val="333333"/>
          <w:sz w:val="21"/>
          <w:szCs w:val="21"/>
        </w:rPr>
      </w:pPr>
      <w:r>
        <w:rPr>
          <w:rFonts w:ascii="Helvetica" w:hAnsi="Helvetica"/>
          <w:color w:val="333333"/>
          <w:sz w:val="21"/>
          <w:szCs w:val="21"/>
        </w:rPr>
        <w:br/>
      </w:r>
    </w:p>
    <w:p w:rsidR="00E77EBE" w:rsidRDefault="00E77EBE" w:rsidP="00E77EBE">
      <w:pPr>
        <w:pStyle w:val="a6"/>
        <w:shd w:val="clear" w:color="auto" w:fill="FFFFFF"/>
        <w:spacing w:before="0" w:beforeAutospacing="0" w:after="150" w:afterAutospacing="0"/>
        <w:rPr>
          <w:rFonts w:ascii="Helvetica" w:hAnsi="Helvetica"/>
          <w:color w:val="333333"/>
          <w:sz w:val="21"/>
          <w:szCs w:val="21"/>
        </w:rPr>
      </w:pPr>
      <w:r>
        <w:rPr>
          <w:rFonts w:ascii="Helvetica" w:hAnsi="Helvetica"/>
          <w:i/>
          <w:iCs/>
          <w:color w:val="333333"/>
          <w:sz w:val="21"/>
          <w:szCs w:val="21"/>
        </w:rPr>
        <w:t>Цель: привлечение внимания детей к изучению математики, содействие</w:t>
      </w:r>
    </w:p>
    <w:p w:rsidR="00E77EBE" w:rsidRDefault="00E77EBE" w:rsidP="00E77EBE">
      <w:pPr>
        <w:pStyle w:val="a6"/>
        <w:shd w:val="clear" w:color="auto" w:fill="FFFFFF"/>
        <w:spacing w:before="0" w:beforeAutospacing="0" w:after="150" w:afterAutospacing="0"/>
        <w:rPr>
          <w:rFonts w:ascii="Helvetica" w:hAnsi="Helvetica"/>
          <w:color w:val="333333"/>
          <w:sz w:val="21"/>
          <w:szCs w:val="21"/>
        </w:rPr>
      </w:pPr>
      <w:r>
        <w:rPr>
          <w:rFonts w:ascii="Helvetica" w:hAnsi="Helvetica"/>
          <w:i/>
          <w:iCs/>
          <w:color w:val="333333"/>
          <w:sz w:val="21"/>
          <w:szCs w:val="21"/>
        </w:rPr>
        <w:t>развитию математических способностей.</w:t>
      </w:r>
    </w:p>
    <w:p w:rsidR="00E77EBE" w:rsidRDefault="00E77EBE" w:rsidP="00E77EBE">
      <w:pPr>
        <w:pStyle w:val="a6"/>
        <w:shd w:val="clear" w:color="auto" w:fill="FFFFFF"/>
        <w:spacing w:before="0" w:beforeAutospacing="0" w:after="150" w:afterAutospacing="0"/>
        <w:rPr>
          <w:rFonts w:ascii="Helvetica" w:hAnsi="Helvetica"/>
          <w:color w:val="333333"/>
          <w:sz w:val="21"/>
          <w:szCs w:val="21"/>
        </w:rPr>
      </w:pPr>
      <w:r>
        <w:rPr>
          <w:rFonts w:ascii="Helvetica" w:hAnsi="Helvetica"/>
          <w:i/>
          <w:iCs/>
          <w:color w:val="333333"/>
          <w:sz w:val="21"/>
          <w:szCs w:val="21"/>
        </w:rPr>
        <w:t>Задачи:</w:t>
      </w:r>
    </w:p>
    <w:p w:rsidR="00E77EBE" w:rsidRDefault="00E77EBE" w:rsidP="00F12E27">
      <w:pPr>
        <w:pStyle w:val="a6"/>
        <w:numPr>
          <w:ilvl w:val="0"/>
          <w:numId w:val="17"/>
        </w:numPr>
        <w:shd w:val="clear" w:color="auto" w:fill="FFFFFF"/>
        <w:spacing w:before="0" w:beforeAutospacing="0" w:after="150" w:afterAutospacing="0"/>
        <w:rPr>
          <w:rFonts w:ascii="Helvetica" w:hAnsi="Helvetica"/>
          <w:color w:val="333333"/>
          <w:sz w:val="21"/>
          <w:szCs w:val="21"/>
        </w:rPr>
      </w:pPr>
      <w:r>
        <w:rPr>
          <w:rFonts w:ascii="Helvetica" w:hAnsi="Helvetica"/>
          <w:i/>
          <w:iCs/>
          <w:color w:val="333333"/>
          <w:sz w:val="21"/>
          <w:szCs w:val="21"/>
        </w:rPr>
        <w:t>уметь применять полученные на уроках знания в нестандартной ситуации.</w:t>
      </w:r>
    </w:p>
    <w:p w:rsidR="00E77EBE" w:rsidRDefault="00E77EBE" w:rsidP="00F12E27">
      <w:pPr>
        <w:pStyle w:val="a6"/>
        <w:numPr>
          <w:ilvl w:val="0"/>
          <w:numId w:val="17"/>
        </w:numPr>
        <w:shd w:val="clear" w:color="auto" w:fill="FFFFFF"/>
        <w:spacing w:before="0" w:beforeAutospacing="0" w:after="150" w:afterAutospacing="0"/>
        <w:rPr>
          <w:rFonts w:ascii="Helvetica" w:hAnsi="Helvetica"/>
          <w:color w:val="333333"/>
          <w:sz w:val="21"/>
          <w:szCs w:val="21"/>
        </w:rPr>
      </w:pPr>
      <w:r>
        <w:rPr>
          <w:rFonts w:ascii="Helvetica" w:hAnsi="Helvetica"/>
          <w:i/>
          <w:iCs/>
          <w:color w:val="333333"/>
          <w:sz w:val="21"/>
          <w:szCs w:val="21"/>
        </w:rPr>
        <w:t>развивать речь детей, математическое мышление, внимание, память.</w:t>
      </w:r>
    </w:p>
    <w:p w:rsidR="00E77EBE" w:rsidRDefault="00E77EBE" w:rsidP="00F12E27">
      <w:pPr>
        <w:pStyle w:val="a6"/>
        <w:numPr>
          <w:ilvl w:val="0"/>
          <w:numId w:val="17"/>
        </w:numPr>
        <w:shd w:val="clear" w:color="auto" w:fill="FFFFFF"/>
        <w:spacing w:before="0" w:beforeAutospacing="0" w:after="150" w:afterAutospacing="0"/>
        <w:rPr>
          <w:rFonts w:ascii="Helvetica" w:hAnsi="Helvetica"/>
          <w:color w:val="333333"/>
          <w:sz w:val="21"/>
          <w:szCs w:val="21"/>
        </w:rPr>
      </w:pPr>
      <w:r>
        <w:rPr>
          <w:rFonts w:ascii="Helvetica" w:hAnsi="Helvetica"/>
          <w:i/>
          <w:iCs/>
          <w:color w:val="333333"/>
          <w:sz w:val="21"/>
          <w:szCs w:val="21"/>
        </w:rPr>
        <w:t>воспитывать чувство взаимопомощи в процессе коллективного творчества учащихся, прививать интерес к математике</w:t>
      </w:r>
    </w:p>
    <w:p w:rsidR="00E77EBE" w:rsidRDefault="00E77EBE" w:rsidP="00E77EBE">
      <w:pPr>
        <w:pStyle w:val="a6"/>
        <w:shd w:val="clear" w:color="auto" w:fill="FFFFFF"/>
        <w:spacing w:before="0" w:beforeAutospacing="0" w:after="150" w:afterAutospacing="0"/>
        <w:rPr>
          <w:rFonts w:ascii="Helvetica" w:hAnsi="Helvetica"/>
          <w:color w:val="333333"/>
          <w:sz w:val="21"/>
          <w:szCs w:val="21"/>
        </w:rPr>
      </w:pPr>
      <w:r>
        <w:rPr>
          <w:rFonts w:ascii="Helvetica" w:hAnsi="Helvetica"/>
          <w:color w:val="333333"/>
          <w:sz w:val="21"/>
          <w:szCs w:val="21"/>
        </w:rPr>
        <w:br/>
      </w:r>
    </w:p>
    <w:p w:rsidR="00E77EBE" w:rsidRDefault="00E77EBE" w:rsidP="00E77EBE">
      <w:pPr>
        <w:pStyle w:val="a6"/>
        <w:shd w:val="clear" w:color="auto" w:fill="FFFFFF"/>
        <w:spacing w:before="0" w:beforeAutospacing="0" w:after="150" w:afterAutospacing="0"/>
        <w:rPr>
          <w:rFonts w:ascii="Helvetica" w:hAnsi="Helvetica"/>
          <w:color w:val="333333"/>
          <w:sz w:val="21"/>
          <w:szCs w:val="21"/>
        </w:rPr>
      </w:pPr>
      <w:r>
        <w:rPr>
          <w:rFonts w:ascii="Helvetica" w:hAnsi="Helvetica"/>
          <w:i/>
          <w:iCs/>
          <w:color w:val="333333"/>
          <w:sz w:val="21"/>
          <w:szCs w:val="21"/>
        </w:rPr>
        <w:t>Оборудование:</w:t>
      </w:r>
    </w:p>
    <w:p w:rsidR="00E77EBE" w:rsidRDefault="00E77EBE" w:rsidP="00E77EBE">
      <w:pPr>
        <w:pStyle w:val="a6"/>
        <w:shd w:val="clear" w:color="auto" w:fill="FFFFFF"/>
        <w:spacing w:before="0" w:beforeAutospacing="0" w:after="150" w:afterAutospacing="0"/>
        <w:rPr>
          <w:rFonts w:ascii="Helvetica" w:hAnsi="Helvetica"/>
          <w:color w:val="333333"/>
          <w:sz w:val="21"/>
          <w:szCs w:val="21"/>
        </w:rPr>
      </w:pPr>
      <w:r>
        <w:rPr>
          <w:rFonts w:ascii="Helvetica" w:hAnsi="Helvetica"/>
          <w:i/>
          <w:iCs/>
          <w:color w:val="333333"/>
          <w:sz w:val="21"/>
          <w:szCs w:val="21"/>
        </w:rPr>
        <w:t>- для участников эмблемы у каждой команды, ручки;</w:t>
      </w:r>
    </w:p>
    <w:p w:rsidR="00E77EBE" w:rsidRDefault="00E77EBE" w:rsidP="00E77EBE">
      <w:pPr>
        <w:pStyle w:val="a6"/>
        <w:shd w:val="clear" w:color="auto" w:fill="FFFFFF"/>
        <w:spacing w:before="0" w:beforeAutospacing="0" w:after="150" w:afterAutospacing="0"/>
        <w:rPr>
          <w:rFonts w:ascii="Helvetica" w:hAnsi="Helvetica"/>
          <w:color w:val="333333"/>
          <w:sz w:val="21"/>
          <w:szCs w:val="21"/>
        </w:rPr>
      </w:pPr>
      <w:r>
        <w:rPr>
          <w:rFonts w:ascii="Helvetica" w:hAnsi="Helvetica"/>
          <w:i/>
          <w:iCs/>
          <w:color w:val="333333"/>
          <w:sz w:val="21"/>
          <w:szCs w:val="21"/>
        </w:rPr>
        <w:t>- карточки с заданиями;</w:t>
      </w:r>
    </w:p>
    <w:p w:rsidR="00E77EBE" w:rsidRDefault="00E77EBE" w:rsidP="00E77EBE">
      <w:pPr>
        <w:pStyle w:val="a6"/>
        <w:shd w:val="clear" w:color="auto" w:fill="FFFFFF"/>
        <w:spacing w:before="0" w:beforeAutospacing="0" w:after="150" w:afterAutospacing="0"/>
        <w:rPr>
          <w:rFonts w:ascii="Helvetica" w:hAnsi="Helvetica"/>
          <w:color w:val="333333"/>
          <w:sz w:val="21"/>
          <w:szCs w:val="21"/>
        </w:rPr>
      </w:pPr>
      <w:r>
        <w:rPr>
          <w:rFonts w:ascii="Helvetica" w:hAnsi="Helvetica"/>
          <w:i/>
          <w:iCs/>
          <w:color w:val="333333"/>
          <w:sz w:val="21"/>
          <w:szCs w:val="21"/>
        </w:rPr>
        <w:t>- для жюри «оценочные листы»;</w:t>
      </w:r>
    </w:p>
    <w:p w:rsidR="00E77EBE" w:rsidRDefault="00E77EBE" w:rsidP="00E77EBE">
      <w:pPr>
        <w:pStyle w:val="a6"/>
        <w:shd w:val="clear" w:color="auto" w:fill="FFFFFF"/>
        <w:spacing w:before="0" w:beforeAutospacing="0" w:after="150" w:afterAutospacing="0"/>
        <w:rPr>
          <w:rFonts w:ascii="Helvetica" w:hAnsi="Helvetica"/>
          <w:color w:val="333333"/>
          <w:sz w:val="21"/>
          <w:szCs w:val="21"/>
        </w:rPr>
      </w:pPr>
      <w:r>
        <w:rPr>
          <w:rFonts w:ascii="Helvetica" w:hAnsi="Helvetica"/>
          <w:i/>
          <w:iCs/>
          <w:color w:val="333333"/>
          <w:sz w:val="21"/>
          <w:szCs w:val="21"/>
        </w:rPr>
        <w:t>- песочные часы.</w:t>
      </w:r>
    </w:p>
    <w:p w:rsidR="00E77EBE" w:rsidRDefault="00E77EBE" w:rsidP="00E77EBE">
      <w:pPr>
        <w:pStyle w:val="a6"/>
        <w:shd w:val="clear" w:color="auto" w:fill="FFFFFF"/>
        <w:spacing w:before="0" w:beforeAutospacing="0" w:after="150" w:afterAutospacing="0"/>
        <w:rPr>
          <w:rFonts w:ascii="Helvetica" w:hAnsi="Helvetica"/>
          <w:color w:val="333333"/>
          <w:sz w:val="21"/>
          <w:szCs w:val="21"/>
        </w:rPr>
      </w:pPr>
      <w:r>
        <w:rPr>
          <w:rFonts w:ascii="Helvetica" w:hAnsi="Helvetica"/>
          <w:i/>
          <w:iCs/>
          <w:color w:val="333333"/>
          <w:sz w:val="21"/>
          <w:szCs w:val="21"/>
        </w:rPr>
        <w:t>Подготовительная работа:</w:t>
      </w:r>
    </w:p>
    <w:p w:rsidR="00E77EBE" w:rsidRDefault="00E77EBE" w:rsidP="00E77EBE">
      <w:pPr>
        <w:pStyle w:val="a6"/>
        <w:shd w:val="clear" w:color="auto" w:fill="FFFFFF"/>
        <w:spacing w:before="0" w:beforeAutospacing="0" w:after="150" w:afterAutospacing="0"/>
        <w:rPr>
          <w:rFonts w:ascii="Helvetica" w:hAnsi="Helvetica"/>
          <w:color w:val="333333"/>
          <w:sz w:val="21"/>
          <w:szCs w:val="21"/>
        </w:rPr>
      </w:pPr>
      <w:r>
        <w:rPr>
          <w:rFonts w:ascii="Helvetica" w:hAnsi="Helvetica"/>
          <w:i/>
          <w:iCs/>
          <w:color w:val="333333"/>
          <w:sz w:val="21"/>
          <w:szCs w:val="21"/>
        </w:rPr>
        <w:t>- украсить класс;</w:t>
      </w:r>
    </w:p>
    <w:p w:rsidR="00E77EBE" w:rsidRDefault="00E77EBE" w:rsidP="00E77EBE">
      <w:pPr>
        <w:pStyle w:val="a6"/>
        <w:shd w:val="clear" w:color="auto" w:fill="FFFFFF"/>
        <w:spacing w:before="0" w:beforeAutospacing="0" w:after="150" w:afterAutospacing="0"/>
        <w:rPr>
          <w:rFonts w:ascii="Helvetica" w:hAnsi="Helvetica"/>
          <w:color w:val="333333"/>
          <w:sz w:val="21"/>
          <w:szCs w:val="21"/>
        </w:rPr>
      </w:pPr>
      <w:r>
        <w:rPr>
          <w:rFonts w:ascii="Helvetica" w:hAnsi="Helvetica"/>
          <w:i/>
          <w:iCs/>
          <w:color w:val="333333"/>
          <w:sz w:val="21"/>
          <w:szCs w:val="21"/>
        </w:rPr>
        <w:t>- выучить приветствие командам;</w:t>
      </w:r>
    </w:p>
    <w:p w:rsidR="00E77EBE" w:rsidRDefault="00E77EBE" w:rsidP="00E77EBE">
      <w:pPr>
        <w:pStyle w:val="a6"/>
        <w:shd w:val="clear" w:color="auto" w:fill="FFFFFF"/>
        <w:spacing w:before="0" w:beforeAutospacing="0" w:after="150" w:afterAutospacing="0"/>
        <w:rPr>
          <w:rFonts w:ascii="Helvetica" w:hAnsi="Helvetica"/>
          <w:color w:val="333333"/>
          <w:sz w:val="21"/>
          <w:szCs w:val="21"/>
        </w:rPr>
      </w:pPr>
      <w:r>
        <w:rPr>
          <w:rFonts w:ascii="Helvetica" w:hAnsi="Helvetica"/>
          <w:i/>
          <w:iCs/>
          <w:color w:val="333333"/>
          <w:sz w:val="21"/>
          <w:szCs w:val="21"/>
        </w:rPr>
        <w:t>- выучить песню «Дважды два – четыре»;</w:t>
      </w:r>
    </w:p>
    <w:p w:rsidR="00E77EBE" w:rsidRDefault="00E77EBE" w:rsidP="00E77EBE">
      <w:pPr>
        <w:pStyle w:val="a6"/>
        <w:shd w:val="clear" w:color="auto" w:fill="FFFFFF"/>
        <w:spacing w:before="0" w:beforeAutospacing="0" w:after="150" w:afterAutospacing="0"/>
        <w:jc w:val="center"/>
        <w:rPr>
          <w:rFonts w:ascii="Helvetica" w:hAnsi="Helvetica"/>
          <w:color w:val="333333"/>
          <w:sz w:val="21"/>
          <w:szCs w:val="21"/>
        </w:rPr>
      </w:pPr>
      <w:r>
        <w:rPr>
          <w:rFonts w:ascii="Helvetica" w:hAnsi="Helvetica"/>
          <w:i/>
          <w:iCs/>
          <w:color w:val="333333"/>
          <w:sz w:val="21"/>
          <w:szCs w:val="21"/>
        </w:rPr>
        <w:t>Ход игры</w:t>
      </w:r>
    </w:p>
    <w:p w:rsidR="00E77EBE" w:rsidRDefault="00E77EBE" w:rsidP="00F12E27">
      <w:pPr>
        <w:pStyle w:val="a6"/>
        <w:numPr>
          <w:ilvl w:val="0"/>
          <w:numId w:val="18"/>
        </w:numPr>
        <w:shd w:val="clear" w:color="auto" w:fill="FFFFFF"/>
        <w:spacing w:before="0" w:beforeAutospacing="0" w:after="150" w:afterAutospacing="0"/>
        <w:rPr>
          <w:rFonts w:ascii="Helvetica" w:hAnsi="Helvetica"/>
          <w:color w:val="333333"/>
          <w:sz w:val="21"/>
          <w:szCs w:val="21"/>
        </w:rPr>
      </w:pPr>
      <w:r>
        <w:rPr>
          <w:rFonts w:ascii="Helvetica" w:hAnsi="Helvetica"/>
          <w:b/>
          <w:bCs/>
          <w:color w:val="333333"/>
          <w:sz w:val="21"/>
          <w:szCs w:val="21"/>
        </w:rPr>
        <w:t>Организационный момент.</w:t>
      </w:r>
    </w:p>
    <w:p w:rsidR="00E77EBE" w:rsidRDefault="00E77EBE" w:rsidP="00E77EBE">
      <w:pPr>
        <w:pStyle w:val="a6"/>
        <w:shd w:val="clear" w:color="auto" w:fill="FFFFFF"/>
        <w:spacing w:before="0" w:beforeAutospacing="0" w:after="150" w:afterAutospacing="0"/>
        <w:rPr>
          <w:rFonts w:ascii="Helvetica" w:hAnsi="Helvetica"/>
          <w:color w:val="333333"/>
          <w:sz w:val="21"/>
          <w:szCs w:val="21"/>
        </w:rPr>
      </w:pPr>
      <w:r>
        <w:rPr>
          <w:rFonts w:ascii="Helvetica" w:hAnsi="Helvetica"/>
          <w:color w:val="333333"/>
          <w:sz w:val="21"/>
          <w:szCs w:val="21"/>
        </w:rPr>
        <w:t>- Дорогие ребята! Сегодня мы с вами встретились, чтобы провести этот марафон. Этот марафон для умных и находчивых, великодушных, добрых и чутких.</w:t>
      </w:r>
    </w:p>
    <w:p w:rsidR="00E77EBE" w:rsidRDefault="00E77EBE" w:rsidP="00E77EBE">
      <w:pPr>
        <w:pStyle w:val="a6"/>
        <w:shd w:val="clear" w:color="auto" w:fill="FFFFFF"/>
        <w:spacing w:before="0" w:beforeAutospacing="0" w:after="150" w:afterAutospacing="0"/>
        <w:rPr>
          <w:rFonts w:ascii="Helvetica" w:hAnsi="Helvetica"/>
          <w:color w:val="333333"/>
          <w:sz w:val="21"/>
          <w:szCs w:val="21"/>
        </w:rPr>
      </w:pPr>
      <w:r>
        <w:rPr>
          <w:rFonts w:ascii="Helvetica" w:hAnsi="Helvetica"/>
          <w:i/>
          <w:iCs/>
          <w:color w:val="333333"/>
          <w:sz w:val="21"/>
          <w:szCs w:val="21"/>
        </w:rPr>
        <w:t>Этот марафон сейчас науке посвящается,</w:t>
      </w:r>
    </w:p>
    <w:p w:rsidR="00E77EBE" w:rsidRDefault="00E77EBE" w:rsidP="00E77EBE">
      <w:pPr>
        <w:pStyle w:val="a6"/>
        <w:shd w:val="clear" w:color="auto" w:fill="FFFFFF"/>
        <w:spacing w:before="0" w:beforeAutospacing="0" w:after="150" w:afterAutospacing="0"/>
        <w:rPr>
          <w:rFonts w:ascii="Helvetica" w:hAnsi="Helvetica"/>
          <w:color w:val="333333"/>
          <w:sz w:val="21"/>
          <w:szCs w:val="21"/>
        </w:rPr>
      </w:pPr>
      <w:r>
        <w:rPr>
          <w:rFonts w:ascii="Helvetica" w:hAnsi="Helvetica"/>
          <w:i/>
          <w:iCs/>
          <w:color w:val="333333"/>
          <w:sz w:val="21"/>
          <w:szCs w:val="21"/>
        </w:rPr>
        <w:t>Что математикой у нас с любовью называется.</w:t>
      </w:r>
    </w:p>
    <w:p w:rsidR="00E77EBE" w:rsidRDefault="00E77EBE" w:rsidP="00E77EBE">
      <w:pPr>
        <w:pStyle w:val="a6"/>
        <w:shd w:val="clear" w:color="auto" w:fill="FFFFFF"/>
        <w:spacing w:before="0" w:beforeAutospacing="0" w:after="150" w:afterAutospacing="0"/>
        <w:rPr>
          <w:rFonts w:ascii="Helvetica" w:hAnsi="Helvetica"/>
          <w:color w:val="333333"/>
          <w:sz w:val="21"/>
          <w:szCs w:val="21"/>
        </w:rPr>
      </w:pPr>
      <w:r>
        <w:rPr>
          <w:rFonts w:ascii="Helvetica" w:hAnsi="Helvetica"/>
          <w:i/>
          <w:iCs/>
          <w:color w:val="333333"/>
          <w:sz w:val="21"/>
          <w:szCs w:val="21"/>
        </w:rPr>
        <w:t>Чтобы этот марафон</w:t>
      </w:r>
    </w:p>
    <w:p w:rsidR="00E77EBE" w:rsidRDefault="00E77EBE" w:rsidP="00E77EBE">
      <w:pPr>
        <w:pStyle w:val="a6"/>
        <w:shd w:val="clear" w:color="auto" w:fill="FFFFFF"/>
        <w:spacing w:before="0" w:beforeAutospacing="0" w:after="150" w:afterAutospacing="0"/>
        <w:rPr>
          <w:rFonts w:ascii="Helvetica" w:hAnsi="Helvetica"/>
          <w:color w:val="333333"/>
          <w:sz w:val="21"/>
          <w:szCs w:val="21"/>
        </w:rPr>
      </w:pPr>
      <w:r>
        <w:rPr>
          <w:rFonts w:ascii="Helvetica" w:hAnsi="Helvetica"/>
          <w:i/>
          <w:iCs/>
          <w:color w:val="333333"/>
          <w:sz w:val="21"/>
          <w:szCs w:val="21"/>
        </w:rPr>
        <w:t>Вам по душе пришёлся всем,</w:t>
      </w:r>
    </w:p>
    <w:p w:rsidR="00E77EBE" w:rsidRDefault="00E77EBE" w:rsidP="00E77EBE">
      <w:pPr>
        <w:pStyle w:val="a6"/>
        <w:shd w:val="clear" w:color="auto" w:fill="FFFFFF"/>
        <w:spacing w:before="0" w:beforeAutospacing="0" w:after="150" w:afterAutospacing="0"/>
        <w:rPr>
          <w:rFonts w:ascii="Helvetica" w:hAnsi="Helvetica"/>
          <w:color w:val="333333"/>
          <w:sz w:val="21"/>
          <w:szCs w:val="21"/>
        </w:rPr>
      </w:pPr>
      <w:r>
        <w:rPr>
          <w:rFonts w:ascii="Helvetica" w:hAnsi="Helvetica"/>
          <w:i/>
          <w:iCs/>
          <w:color w:val="333333"/>
          <w:sz w:val="21"/>
          <w:szCs w:val="21"/>
        </w:rPr>
        <w:t>Нужно знания иметь прочные,</w:t>
      </w:r>
    </w:p>
    <w:p w:rsidR="00E77EBE" w:rsidRDefault="00E77EBE" w:rsidP="00E77EBE">
      <w:pPr>
        <w:pStyle w:val="a6"/>
        <w:shd w:val="clear" w:color="auto" w:fill="FFFFFF"/>
        <w:spacing w:before="0" w:beforeAutospacing="0" w:after="150" w:afterAutospacing="0"/>
        <w:rPr>
          <w:rFonts w:ascii="Helvetica" w:hAnsi="Helvetica"/>
          <w:color w:val="333333"/>
          <w:sz w:val="21"/>
          <w:szCs w:val="21"/>
        </w:rPr>
      </w:pPr>
      <w:r>
        <w:rPr>
          <w:rFonts w:ascii="Helvetica" w:hAnsi="Helvetica"/>
          <w:i/>
          <w:iCs/>
          <w:color w:val="333333"/>
          <w:sz w:val="21"/>
          <w:szCs w:val="21"/>
        </w:rPr>
        <w:t>Быть весёлым и находчивым.</w:t>
      </w:r>
    </w:p>
    <w:p w:rsidR="00E77EBE" w:rsidRDefault="00E77EBE" w:rsidP="00E77EBE">
      <w:pPr>
        <w:pStyle w:val="a6"/>
        <w:shd w:val="clear" w:color="auto" w:fill="FFFFFF"/>
        <w:spacing w:before="0" w:beforeAutospacing="0" w:after="150" w:afterAutospacing="0"/>
        <w:rPr>
          <w:rFonts w:ascii="Helvetica" w:hAnsi="Helvetica"/>
          <w:color w:val="333333"/>
          <w:sz w:val="21"/>
          <w:szCs w:val="21"/>
        </w:rPr>
      </w:pPr>
      <w:r>
        <w:rPr>
          <w:rFonts w:ascii="Helvetica" w:hAnsi="Helvetica"/>
          <w:color w:val="333333"/>
          <w:sz w:val="21"/>
          <w:szCs w:val="21"/>
        </w:rPr>
        <w:br/>
      </w:r>
    </w:p>
    <w:p w:rsidR="00E77EBE" w:rsidRDefault="00E77EBE" w:rsidP="00E77EBE">
      <w:pPr>
        <w:pStyle w:val="a6"/>
        <w:shd w:val="clear" w:color="auto" w:fill="FFFFFF"/>
        <w:spacing w:before="0" w:beforeAutospacing="0" w:after="150" w:afterAutospacing="0"/>
        <w:rPr>
          <w:rFonts w:ascii="Helvetica" w:hAnsi="Helvetica"/>
          <w:color w:val="333333"/>
          <w:sz w:val="21"/>
          <w:szCs w:val="21"/>
        </w:rPr>
      </w:pPr>
      <w:r>
        <w:rPr>
          <w:rFonts w:ascii="Helvetica" w:hAnsi="Helvetica"/>
          <w:color w:val="333333"/>
          <w:sz w:val="21"/>
          <w:szCs w:val="21"/>
        </w:rPr>
        <w:t>«Математика царица всех наук». Так считали многие известные ученые, писатели и художники. В своей жизни вы, наверное, неоднократно слышали высказывания великих людей о математике. Вот и сегодня мы познакомимся с некоторыми из</w:t>
      </w:r>
    </w:p>
    <w:p w:rsidR="00E77EBE" w:rsidRDefault="00E77EBE" w:rsidP="00E77EBE">
      <w:pPr>
        <w:pStyle w:val="a6"/>
        <w:shd w:val="clear" w:color="auto" w:fill="FFFFFF"/>
        <w:spacing w:before="0" w:beforeAutospacing="0" w:after="150" w:afterAutospacing="0"/>
        <w:rPr>
          <w:rFonts w:ascii="Helvetica" w:hAnsi="Helvetica"/>
          <w:color w:val="333333"/>
          <w:sz w:val="21"/>
          <w:szCs w:val="21"/>
        </w:rPr>
      </w:pPr>
      <w:r>
        <w:rPr>
          <w:rFonts w:ascii="Helvetica" w:hAnsi="Helvetica"/>
          <w:color w:val="333333"/>
          <w:sz w:val="21"/>
          <w:szCs w:val="21"/>
        </w:rPr>
        <w:br/>
      </w:r>
    </w:p>
    <w:p w:rsidR="00E77EBE" w:rsidRDefault="00E77EBE" w:rsidP="00E77EBE">
      <w:pPr>
        <w:pStyle w:val="a6"/>
        <w:shd w:val="clear" w:color="auto" w:fill="FFFFFF"/>
        <w:spacing w:before="0" w:beforeAutospacing="0" w:after="150" w:afterAutospacing="0"/>
        <w:rPr>
          <w:rFonts w:ascii="Helvetica" w:hAnsi="Helvetica"/>
          <w:color w:val="333333"/>
          <w:sz w:val="21"/>
          <w:szCs w:val="21"/>
        </w:rPr>
      </w:pPr>
      <w:r>
        <w:rPr>
          <w:rFonts w:ascii="Helvetica" w:hAnsi="Helvetica"/>
          <w:color w:val="333333"/>
          <w:sz w:val="21"/>
          <w:szCs w:val="21"/>
        </w:rPr>
        <w:t>- Наш марафон – это, прежде всего – игра.</w:t>
      </w:r>
    </w:p>
    <w:p w:rsidR="00E77EBE" w:rsidRDefault="00E77EBE" w:rsidP="00E77EBE">
      <w:pPr>
        <w:pStyle w:val="a6"/>
        <w:shd w:val="clear" w:color="auto" w:fill="FFFFFF"/>
        <w:spacing w:before="0" w:beforeAutospacing="0" w:after="150" w:afterAutospacing="0"/>
        <w:rPr>
          <w:rFonts w:ascii="Helvetica" w:hAnsi="Helvetica"/>
          <w:color w:val="333333"/>
          <w:sz w:val="21"/>
          <w:szCs w:val="21"/>
        </w:rPr>
      </w:pPr>
      <w:r>
        <w:rPr>
          <w:rFonts w:ascii="Helvetica" w:hAnsi="Helvetica"/>
          <w:i/>
          <w:iCs/>
          <w:color w:val="333333"/>
          <w:sz w:val="21"/>
          <w:szCs w:val="21"/>
        </w:rPr>
        <w:t>И пусть сильней кипит борьба,</w:t>
      </w:r>
    </w:p>
    <w:p w:rsidR="00E77EBE" w:rsidRDefault="00E77EBE" w:rsidP="00E77EBE">
      <w:pPr>
        <w:pStyle w:val="a6"/>
        <w:shd w:val="clear" w:color="auto" w:fill="FFFFFF"/>
        <w:spacing w:before="0" w:beforeAutospacing="0" w:after="150" w:afterAutospacing="0"/>
        <w:rPr>
          <w:rFonts w:ascii="Helvetica" w:hAnsi="Helvetica"/>
          <w:color w:val="333333"/>
          <w:sz w:val="21"/>
          <w:szCs w:val="21"/>
        </w:rPr>
      </w:pPr>
      <w:r>
        <w:rPr>
          <w:rFonts w:ascii="Helvetica" w:hAnsi="Helvetica"/>
          <w:i/>
          <w:iCs/>
          <w:color w:val="333333"/>
          <w:sz w:val="21"/>
          <w:szCs w:val="21"/>
        </w:rPr>
        <w:t>Острей соревнование.</w:t>
      </w:r>
    </w:p>
    <w:p w:rsidR="00E77EBE" w:rsidRDefault="00E77EBE" w:rsidP="00E77EBE">
      <w:pPr>
        <w:pStyle w:val="a6"/>
        <w:shd w:val="clear" w:color="auto" w:fill="FFFFFF"/>
        <w:spacing w:before="0" w:beforeAutospacing="0" w:after="150" w:afterAutospacing="0"/>
        <w:rPr>
          <w:rFonts w:ascii="Helvetica" w:hAnsi="Helvetica"/>
          <w:color w:val="333333"/>
          <w:sz w:val="21"/>
          <w:szCs w:val="21"/>
        </w:rPr>
      </w:pPr>
      <w:r>
        <w:rPr>
          <w:rFonts w:ascii="Helvetica" w:hAnsi="Helvetica"/>
          <w:i/>
          <w:iCs/>
          <w:color w:val="333333"/>
          <w:sz w:val="21"/>
          <w:szCs w:val="21"/>
        </w:rPr>
        <w:t>Успех решает не судьба,</w:t>
      </w:r>
    </w:p>
    <w:p w:rsidR="00E77EBE" w:rsidRDefault="00E77EBE" w:rsidP="00E77EBE">
      <w:pPr>
        <w:pStyle w:val="a6"/>
        <w:shd w:val="clear" w:color="auto" w:fill="FFFFFF"/>
        <w:spacing w:before="0" w:beforeAutospacing="0" w:after="150" w:afterAutospacing="0"/>
        <w:rPr>
          <w:rFonts w:ascii="Helvetica" w:hAnsi="Helvetica"/>
          <w:color w:val="333333"/>
          <w:sz w:val="21"/>
          <w:szCs w:val="21"/>
        </w:rPr>
      </w:pPr>
      <w:r>
        <w:rPr>
          <w:rFonts w:ascii="Helvetica" w:hAnsi="Helvetica"/>
          <w:i/>
          <w:iCs/>
          <w:color w:val="333333"/>
          <w:sz w:val="21"/>
          <w:szCs w:val="21"/>
        </w:rPr>
        <w:t>А только ваши знания.</w:t>
      </w:r>
    </w:p>
    <w:p w:rsidR="00E77EBE" w:rsidRDefault="00E77EBE" w:rsidP="00E77EBE">
      <w:pPr>
        <w:pStyle w:val="a6"/>
        <w:shd w:val="clear" w:color="auto" w:fill="FFFFFF"/>
        <w:spacing w:before="0" w:beforeAutospacing="0" w:after="150" w:afterAutospacing="0"/>
        <w:rPr>
          <w:rFonts w:ascii="Helvetica" w:hAnsi="Helvetica"/>
          <w:color w:val="333333"/>
          <w:sz w:val="21"/>
          <w:szCs w:val="21"/>
        </w:rPr>
      </w:pPr>
      <w:r>
        <w:rPr>
          <w:rFonts w:ascii="Helvetica" w:hAnsi="Helvetica"/>
          <w:color w:val="333333"/>
          <w:sz w:val="21"/>
          <w:szCs w:val="21"/>
        </w:rPr>
        <w:t>Ваша победа зависит от того, насколько правильно, дружно и быстро вы будете выполнять задания.</w:t>
      </w:r>
    </w:p>
    <w:p w:rsidR="00E77EBE" w:rsidRDefault="00E77EBE" w:rsidP="00E77EBE">
      <w:pPr>
        <w:pStyle w:val="a6"/>
        <w:shd w:val="clear" w:color="auto" w:fill="FFFFFF"/>
        <w:spacing w:before="0" w:beforeAutospacing="0" w:after="150" w:afterAutospacing="0"/>
        <w:rPr>
          <w:rFonts w:ascii="Helvetica" w:hAnsi="Helvetica"/>
          <w:color w:val="333333"/>
          <w:sz w:val="21"/>
          <w:szCs w:val="21"/>
        </w:rPr>
      </w:pPr>
      <w:r>
        <w:rPr>
          <w:rFonts w:ascii="Helvetica" w:hAnsi="Helvetica"/>
          <w:color w:val="333333"/>
          <w:sz w:val="21"/>
          <w:szCs w:val="21"/>
        </w:rPr>
        <w:br/>
      </w:r>
    </w:p>
    <w:p w:rsidR="00E77EBE" w:rsidRDefault="00E77EBE" w:rsidP="00F12E27">
      <w:pPr>
        <w:pStyle w:val="a6"/>
        <w:numPr>
          <w:ilvl w:val="0"/>
          <w:numId w:val="19"/>
        </w:numPr>
        <w:shd w:val="clear" w:color="auto" w:fill="FFFFFF"/>
        <w:spacing w:before="0" w:beforeAutospacing="0" w:after="150" w:afterAutospacing="0"/>
        <w:rPr>
          <w:rFonts w:ascii="Helvetica" w:hAnsi="Helvetica"/>
          <w:color w:val="333333"/>
          <w:sz w:val="21"/>
          <w:szCs w:val="21"/>
        </w:rPr>
      </w:pPr>
      <w:r>
        <w:rPr>
          <w:rFonts w:ascii="Helvetica" w:hAnsi="Helvetica"/>
          <w:b/>
          <w:bCs/>
          <w:color w:val="333333"/>
          <w:sz w:val="21"/>
          <w:szCs w:val="21"/>
        </w:rPr>
        <w:t>Конкурсная программа.</w:t>
      </w:r>
    </w:p>
    <w:p w:rsidR="00E77EBE" w:rsidRDefault="00E77EBE" w:rsidP="00E77EBE">
      <w:pPr>
        <w:pStyle w:val="a6"/>
        <w:shd w:val="clear" w:color="auto" w:fill="FFFFFF"/>
        <w:spacing w:before="0" w:beforeAutospacing="0" w:after="150" w:afterAutospacing="0"/>
        <w:rPr>
          <w:rFonts w:ascii="Helvetica" w:hAnsi="Helvetica"/>
          <w:color w:val="333333"/>
          <w:sz w:val="21"/>
          <w:szCs w:val="21"/>
        </w:rPr>
      </w:pPr>
      <w:r>
        <w:rPr>
          <w:rFonts w:ascii="Helvetica" w:hAnsi="Helvetica"/>
          <w:color w:val="333333"/>
          <w:sz w:val="21"/>
          <w:szCs w:val="21"/>
          <w:u w:val="single"/>
        </w:rPr>
        <w:t>- Класс разделен на 2 группы по 5 человек. Каждая команда имеет свое название, свой девиз, возможно – атрибуты команды.</w:t>
      </w:r>
    </w:p>
    <w:p w:rsidR="00E77EBE" w:rsidRDefault="00E77EBE" w:rsidP="00E77EBE">
      <w:pPr>
        <w:pStyle w:val="a6"/>
        <w:shd w:val="clear" w:color="auto" w:fill="FFFFFF"/>
        <w:spacing w:before="0" w:beforeAutospacing="0" w:after="150" w:afterAutospacing="0"/>
        <w:rPr>
          <w:rFonts w:ascii="Helvetica" w:hAnsi="Helvetica"/>
          <w:color w:val="333333"/>
          <w:sz w:val="21"/>
          <w:szCs w:val="21"/>
        </w:rPr>
      </w:pPr>
      <w:r>
        <w:rPr>
          <w:rFonts w:ascii="Helvetica" w:hAnsi="Helvetica"/>
          <w:color w:val="333333"/>
          <w:sz w:val="21"/>
          <w:szCs w:val="21"/>
          <w:u w:val="single"/>
        </w:rPr>
        <w:t>- За правильные ответы команда получает фишки, которые падают в копилку класса. В конце рабочего дня выявляется класс-победитель , заработавший наибольшее количество баллов.</w:t>
      </w:r>
    </w:p>
    <w:p w:rsidR="00E77EBE" w:rsidRDefault="00E77EBE" w:rsidP="00E77EBE">
      <w:pPr>
        <w:pStyle w:val="a6"/>
        <w:shd w:val="clear" w:color="auto" w:fill="FFFFFF"/>
        <w:spacing w:before="0" w:beforeAutospacing="0" w:after="150" w:afterAutospacing="0"/>
        <w:rPr>
          <w:rFonts w:ascii="Helvetica" w:hAnsi="Helvetica"/>
          <w:color w:val="333333"/>
          <w:sz w:val="21"/>
          <w:szCs w:val="21"/>
        </w:rPr>
      </w:pPr>
      <w:r>
        <w:rPr>
          <w:rFonts w:ascii="Helvetica" w:hAnsi="Helvetica"/>
          <w:color w:val="333333"/>
          <w:sz w:val="21"/>
          <w:szCs w:val="21"/>
          <w:u w:val="single"/>
        </w:rPr>
        <w:t>- За нарушение правил игры и дисциплины – начисляются штрафные очки.</w:t>
      </w:r>
    </w:p>
    <w:p w:rsidR="00E77EBE" w:rsidRDefault="00E77EBE" w:rsidP="00E77EBE">
      <w:pPr>
        <w:pStyle w:val="a6"/>
        <w:shd w:val="clear" w:color="auto" w:fill="FFFFFF"/>
        <w:spacing w:before="0" w:beforeAutospacing="0" w:after="150" w:afterAutospacing="0"/>
        <w:rPr>
          <w:rFonts w:ascii="Helvetica" w:hAnsi="Helvetica"/>
          <w:color w:val="333333"/>
          <w:sz w:val="21"/>
          <w:szCs w:val="21"/>
        </w:rPr>
      </w:pPr>
      <w:r>
        <w:rPr>
          <w:rFonts w:ascii="Helvetica" w:hAnsi="Helvetica"/>
          <w:color w:val="333333"/>
          <w:sz w:val="21"/>
          <w:szCs w:val="21"/>
          <w:u w:val="single"/>
        </w:rPr>
        <w:t>- В конце урока-игры каждый класс получает сладкие призы.</w:t>
      </w:r>
    </w:p>
    <w:p w:rsidR="00E77EBE" w:rsidRDefault="00E77EBE" w:rsidP="00E77EBE">
      <w:pPr>
        <w:pStyle w:val="a6"/>
        <w:shd w:val="clear" w:color="auto" w:fill="FFFFFF"/>
        <w:spacing w:before="0" w:beforeAutospacing="0" w:after="150" w:afterAutospacing="0"/>
        <w:rPr>
          <w:rFonts w:ascii="Helvetica" w:hAnsi="Helvetica"/>
          <w:color w:val="333333"/>
          <w:sz w:val="21"/>
          <w:szCs w:val="21"/>
        </w:rPr>
      </w:pPr>
      <w:r>
        <w:rPr>
          <w:rFonts w:ascii="Helvetica" w:hAnsi="Helvetica"/>
          <w:color w:val="333333"/>
          <w:sz w:val="21"/>
          <w:szCs w:val="21"/>
        </w:rPr>
        <w:br/>
      </w:r>
    </w:p>
    <w:p w:rsidR="00E77EBE" w:rsidRDefault="00E77EBE" w:rsidP="00E77EBE">
      <w:pPr>
        <w:pStyle w:val="a6"/>
        <w:shd w:val="clear" w:color="auto" w:fill="FFFFFF"/>
        <w:spacing w:before="0" w:beforeAutospacing="0" w:after="150" w:afterAutospacing="0"/>
        <w:rPr>
          <w:rFonts w:ascii="Helvetica" w:hAnsi="Helvetica"/>
          <w:color w:val="333333"/>
          <w:sz w:val="21"/>
          <w:szCs w:val="21"/>
        </w:rPr>
      </w:pPr>
      <w:r>
        <w:rPr>
          <w:rFonts w:ascii="Helvetica" w:hAnsi="Helvetica"/>
          <w:color w:val="333333"/>
          <w:sz w:val="21"/>
          <w:szCs w:val="21"/>
        </w:rPr>
        <w:t>1 конкурс – ПРИВЕТСТВИЕ КОМАНД</w:t>
      </w:r>
    </w:p>
    <w:p w:rsidR="00E77EBE" w:rsidRDefault="00E77EBE" w:rsidP="00E77EBE">
      <w:pPr>
        <w:pStyle w:val="a6"/>
        <w:shd w:val="clear" w:color="auto" w:fill="FFFFFF"/>
        <w:spacing w:before="0" w:beforeAutospacing="0" w:after="150" w:afterAutospacing="0"/>
        <w:rPr>
          <w:rFonts w:ascii="Helvetica" w:hAnsi="Helvetica"/>
          <w:color w:val="333333"/>
          <w:sz w:val="21"/>
          <w:szCs w:val="21"/>
        </w:rPr>
      </w:pPr>
      <w:r>
        <w:rPr>
          <w:rFonts w:ascii="Helvetica" w:hAnsi="Helvetica"/>
          <w:color w:val="333333"/>
          <w:sz w:val="21"/>
          <w:szCs w:val="21"/>
        </w:rPr>
        <w:t>1 команда «Угол».</w:t>
      </w:r>
    </w:p>
    <w:p w:rsidR="00E77EBE" w:rsidRDefault="00E77EBE" w:rsidP="00E77EBE">
      <w:pPr>
        <w:pStyle w:val="a6"/>
        <w:shd w:val="clear" w:color="auto" w:fill="FFFFFF"/>
        <w:spacing w:before="0" w:beforeAutospacing="0" w:after="150" w:afterAutospacing="0"/>
        <w:rPr>
          <w:rFonts w:ascii="Helvetica" w:hAnsi="Helvetica"/>
          <w:color w:val="333333"/>
          <w:sz w:val="21"/>
          <w:szCs w:val="21"/>
        </w:rPr>
      </w:pPr>
      <w:r>
        <w:rPr>
          <w:rFonts w:ascii="Helvetica" w:hAnsi="Helvetica"/>
          <w:color w:val="333333"/>
          <w:sz w:val="21"/>
          <w:szCs w:val="21"/>
        </w:rPr>
        <w:t>2 команда «ЛОМ».</w:t>
      </w:r>
    </w:p>
    <w:p w:rsidR="00E77EBE" w:rsidRDefault="00E77EBE" w:rsidP="00E77EBE">
      <w:pPr>
        <w:pStyle w:val="a6"/>
        <w:shd w:val="clear" w:color="auto" w:fill="FFFFFF"/>
        <w:spacing w:before="0" w:beforeAutospacing="0" w:after="150" w:afterAutospacing="0"/>
        <w:rPr>
          <w:rFonts w:ascii="Helvetica" w:hAnsi="Helvetica"/>
          <w:color w:val="333333"/>
          <w:sz w:val="21"/>
          <w:szCs w:val="21"/>
        </w:rPr>
      </w:pPr>
      <w:r>
        <w:rPr>
          <w:rFonts w:ascii="Helvetica" w:hAnsi="Helvetica"/>
          <w:color w:val="333333"/>
          <w:sz w:val="21"/>
          <w:szCs w:val="21"/>
        </w:rPr>
        <w:br/>
      </w:r>
    </w:p>
    <w:p w:rsidR="00E77EBE" w:rsidRDefault="00E77EBE" w:rsidP="00E77EBE">
      <w:pPr>
        <w:pStyle w:val="a6"/>
        <w:shd w:val="clear" w:color="auto" w:fill="FFFFFF"/>
        <w:spacing w:before="0" w:beforeAutospacing="0" w:after="150" w:afterAutospacing="0"/>
        <w:rPr>
          <w:rFonts w:ascii="Helvetica" w:hAnsi="Helvetica"/>
          <w:color w:val="333333"/>
          <w:sz w:val="21"/>
          <w:szCs w:val="21"/>
        </w:rPr>
      </w:pPr>
      <w:r>
        <w:rPr>
          <w:rFonts w:ascii="Helvetica" w:hAnsi="Helvetica"/>
          <w:color w:val="333333"/>
          <w:sz w:val="21"/>
          <w:szCs w:val="21"/>
        </w:rPr>
        <w:br/>
      </w:r>
    </w:p>
    <w:p w:rsidR="00E77EBE" w:rsidRDefault="00E77EBE" w:rsidP="00E77EBE">
      <w:pPr>
        <w:pStyle w:val="a6"/>
        <w:shd w:val="clear" w:color="auto" w:fill="FFFFFF"/>
        <w:spacing w:before="0" w:beforeAutospacing="0" w:after="150" w:afterAutospacing="0"/>
        <w:rPr>
          <w:rFonts w:ascii="Helvetica" w:hAnsi="Helvetica"/>
          <w:color w:val="333333"/>
          <w:sz w:val="21"/>
          <w:szCs w:val="21"/>
        </w:rPr>
      </w:pPr>
      <w:r>
        <w:rPr>
          <w:rFonts w:ascii="Helvetica" w:hAnsi="Helvetica"/>
          <w:color w:val="333333"/>
          <w:sz w:val="21"/>
          <w:szCs w:val="21"/>
        </w:rPr>
        <w:t>2 конкурс - "РАЗМИНКА</w:t>
      </w:r>
    </w:p>
    <w:p w:rsidR="00E77EBE" w:rsidRDefault="00E77EBE" w:rsidP="00E77EBE">
      <w:pPr>
        <w:pStyle w:val="a6"/>
        <w:shd w:val="clear" w:color="auto" w:fill="FFFFFF"/>
        <w:spacing w:before="0" w:beforeAutospacing="0" w:after="150" w:afterAutospacing="0"/>
        <w:rPr>
          <w:rFonts w:ascii="Helvetica" w:hAnsi="Helvetica"/>
          <w:color w:val="333333"/>
          <w:sz w:val="21"/>
          <w:szCs w:val="21"/>
        </w:rPr>
      </w:pPr>
      <w:r>
        <w:rPr>
          <w:rFonts w:ascii="Helvetica" w:hAnsi="Helvetica"/>
          <w:color w:val="333333"/>
          <w:sz w:val="21"/>
          <w:szCs w:val="21"/>
        </w:rPr>
        <w:br/>
      </w:r>
    </w:p>
    <w:p w:rsidR="00E77EBE" w:rsidRDefault="00E77EBE" w:rsidP="00E77EBE">
      <w:pPr>
        <w:pStyle w:val="a6"/>
        <w:shd w:val="clear" w:color="auto" w:fill="FFFFFF"/>
        <w:spacing w:before="0" w:beforeAutospacing="0" w:after="150" w:afterAutospacing="0"/>
        <w:rPr>
          <w:rFonts w:ascii="Helvetica" w:hAnsi="Helvetica"/>
          <w:color w:val="333333"/>
          <w:sz w:val="21"/>
          <w:szCs w:val="21"/>
        </w:rPr>
      </w:pPr>
      <w:r>
        <w:rPr>
          <w:rFonts w:ascii="Helvetica" w:hAnsi="Helvetica"/>
          <w:color w:val="333333"/>
          <w:sz w:val="21"/>
          <w:szCs w:val="21"/>
          <w:u w:val="single"/>
        </w:rPr>
        <w:t>Каждой команде зачитываются по очереди задачи, команда решает, говорит ответ.</w:t>
      </w:r>
    </w:p>
    <w:p w:rsidR="00E77EBE" w:rsidRDefault="00E77EBE" w:rsidP="00E77EBE">
      <w:pPr>
        <w:pStyle w:val="a6"/>
        <w:shd w:val="clear" w:color="auto" w:fill="FFFFFF"/>
        <w:spacing w:before="0" w:beforeAutospacing="0" w:after="150" w:afterAutospacing="0"/>
        <w:rPr>
          <w:rFonts w:ascii="Helvetica" w:hAnsi="Helvetica"/>
          <w:color w:val="333333"/>
          <w:sz w:val="21"/>
          <w:szCs w:val="21"/>
        </w:rPr>
      </w:pPr>
      <w:r>
        <w:rPr>
          <w:rFonts w:ascii="Helvetica" w:hAnsi="Helvetica"/>
          <w:color w:val="333333"/>
          <w:sz w:val="21"/>
          <w:szCs w:val="21"/>
        </w:rPr>
        <w:t>1) Семь малышей кота морского</w:t>
      </w:r>
    </w:p>
    <w:p w:rsidR="00E77EBE" w:rsidRDefault="00E77EBE" w:rsidP="00E77EBE">
      <w:pPr>
        <w:pStyle w:val="a6"/>
        <w:shd w:val="clear" w:color="auto" w:fill="FFFFFF"/>
        <w:spacing w:before="0" w:beforeAutospacing="0" w:after="150" w:afterAutospacing="0"/>
        <w:rPr>
          <w:rFonts w:ascii="Helvetica" w:hAnsi="Helvetica"/>
          <w:color w:val="333333"/>
          <w:sz w:val="21"/>
          <w:szCs w:val="21"/>
        </w:rPr>
      </w:pPr>
      <w:r>
        <w:rPr>
          <w:rFonts w:ascii="Helvetica" w:hAnsi="Helvetica"/>
          <w:color w:val="333333"/>
          <w:sz w:val="21"/>
          <w:szCs w:val="21"/>
        </w:rPr>
        <w:t>Уселись в полосе прибоя.</w:t>
      </w:r>
    </w:p>
    <w:p w:rsidR="00E77EBE" w:rsidRDefault="00E77EBE" w:rsidP="00E77EBE">
      <w:pPr>
        <w:pStyle w:val="a6"/>
        <w:shd w:val="clear" w:color="auto" w:fill="FFFFFF"/>
        <w:spacing w:before="0" w:beforeAutospacing="0" w:after="150" w:afterAutospacing="0"/>
        <w:rPr>
          <w:rFonts w:ascii="Helvetica" w:hAnsi="Helvetica"/>
          <w:color w:val="333333"/>
          <w:sz w:val="21"/>
          <w:szCs w:val="21"/>
        </w:rPr>
      </w:pPr>
      <w:r>
        <w:rPr>
          <w:rFonts w:ascii="Helvetica" w:hAnsi="Helvetica"/>
          <w:color w:val="333333"/>
          <w:sz w:val="21"/>
          <w:szCs w:val="21"/>
        </w:rPr>
        <w:t>Принять холодный свежий душ</w:t>
      </w:r>
    </w:p>
    <w:p w:rsidR="00E77EBE" w:rsidRDefault="00E77EBE" w:rsidP="00E77EBE">
      <w:pPr>
        <w:pStyle w:val="a6"/>
        <w:shd w:val="clear" w:color="auto" w:fill="FFFFFF"/>
        <w:spacing w:before="0" w:beforeAutospacing="0" w:after="150" w:afterAutospacing="0"/>
        <w:rPr>
          <w:rFonts w:ascii="Helvetica" w:hAnsi="Helvetica"/>
          <w:color w:val="333333"/>
          <w:sz w:val="21"/>
          <w:szCs w:val="21"/>
        </w:rPr>
      </w:pPr>
      <w:r>
        <w:rPr>
          <w:rFonts w:ascii="Helvetica" w:hAnsi="Helvetica"/>
          <w:color w:val="333333"/>
          <w:sz w:val="21"/>
          <w:szCs w:val="21"/>
        </w:rPr>
        <w:t>Ещё приплыли 25 медуз.</w:t>
      </w:r>
    </w:p>
    <w:p w:rsidR="00E77EBE" w:rsidRDefault="00E77EBE" w:rsidP="00E77EBE">
      <w:pPr>
        <w:pStyle w:val="a6"/>
        <w:shd w:val="clear" w:color="auto" w:fill="FFFFFF"/>
        <w:spacing w:before="0" w:beforeAutospacing="0" w:after="150" w:afterAutospacing="0"/>
        <w:rPr>
          <w:rFonts w:ascii="Helvetica" w:hAnsi="Helvetica"/>
          <w:color w:val="333333"/>
          <w:sz w:val="21"/>
          <w:szCs w:val="21"/>
        </w:rPr>
      </w:pPr>
      <w:r>
        <w:rPr>
          <w:rFonts w:ascii="Helvetica" w:hAnsi="Helvetica"/>
          <w:color w:val="333333"/>
          <w:sz w:val="21"/>
          <w:szCs w:val="21"/>
        </w:rPr>
        <w:t>Сколько маленьких животных</w:t>
      </w:r>
    </w:p>
    <w:p w:rsidR="00E77EBE" w:rsidRDefault="00E77EBE" w:rsidP="00E77EBE">
      <w:pPr>
        <w:pStyle w:val="a6"/>
        <w:shd w:val="clear" w:color="auto" w:fill="FFFFFF"/>
        <w:spacing w:before="0" w:beforeAutospacing="0" w:after="150" w:afterAutospacing="0"/>
        <w:rPr>
          <w:rFonts w:ascii="Helvetica" w:hAnsi="Helvetica"/>
          <w:color w:val="333333"/>
          <w:sz w:val="21"/>
          <w:szCs w:val="21"/>
        </w:rPr>
      </w:pPr>
      <w:r>
        <w:rPr>
          <w:rFonts w:ascii="Helvetica" w:hAnsi="Helvetica"/>
          <w:color w:val="333333"/>
          <w:sz w:val="21"/>
          <w:szCs w:val="21"/>
        </w:rPr>
        <w:t>Плещется в волнах холодных? (7+25=32)</w:t>
      </w:r>
    </w:p>
    <w:p w:rsidR="00E77EBE" w:rsidRDefault="00E77EBE" w:rsidP="00E77EBE">
      <w:pPr>
        <w:pStyle w:val="a6"/>
        <w:shd w:val="clear" w:color="auto" w:fill="FFFFFF"/>
        <w:spacing w:before="0" w:beforeAutospacing="0" w:after="150" w:afterAutospacing="0"/>
        <w:rPr>
          <w:rFonts w:ascii="Helvetica" w:hAnsi="Helvetica"/>
          <w:color w:val="333333"/>
          <w:sz w:val="21"/>
          <w:szCs w:val="21"/>
        </w:rPr>
      </w:pPr>
      <w:r>
        <w:rPr>
          <w:rFonts w:ascii="Helvetica" w:hAnsi="Helvetica"/>
          <w:color w:val="333333"/>
          <w:sz w:val="21"/>
          <w:szCs w:val="21"/>
        </w:rPr>
        <w:br/>
      </w:r>
    </w:p>
    <w:p w:rsidR="00E77EBE" w:rsidRDefault="00E77EBE" w:rsidP="00E77EBE">
      <w:pPr>
        <w:pStyle w:val="a6"/>
        <w:shd w:val="clear" w:color="auto" w:fill="FFFFFF"/>
        <w:spacing w:before="0" w:beforeAutospacing="0" w:after="150" w:afterAutospacing="0"/>
        <w:rPr>
          <w:rFonts w:ascii="Helvetica" w:hAnsi="Helvetica"/>
          <w:color w:val="333333"/>
          <w:sz w:val="21"/>
          <w:szCs w:val="21"/>
        </w:rPr>
      </w:pPr>
      <w:r>
        <w:rPr>
          <w:rFonts w:ascii="Helvetica" w:hAnsi="Helvetica"/>
          <w:color w:val="333333"/>
          <w:sz w:val="21"/>
          <w:szCs w:val="21"/>
        </w:rPr>
        <w:t>2) Вот двадцать зайчат</w:t>
      </w:r>
    </w:p>
    <w:p w:rsidR="00E77EBE" w:rsidRDefault="00E77EBE" w:rsidP="00E77EBE">
      <w:pPr>
        <w:pStyle w:val="a6"/>
        <w:shd w:val="clear" w:color="auto" w:fill="FFFFFF"/>
        <w:spacing w:before="0" w:beforeAutospacing="0" w:after="150" w:afterAutospacing="0"/>
        <w:rPr>
          <w:rFonts w:ascii="Helvetica" w:hAnsi="Helvetica"/>
          <w:color w:val="333333"/>
          <w:sz w:val="21"/>
          <w:szCs w:val="21"/>
        </w:rPr>
      </w:pPr>
      <w:r>
        <w:rPr>
          <w:rFonts w:ascii="Helvetica" w:hAnsi="Helvetica"/>
          <w:color w:val="333333"/>
          <w:sz w:val="21"/>
          <w:szCs w:val="21"/>
        </w:rPr>
        <w:t>По дорожке идут.</w:t>
      </w:r>
    </w:p>
    <w:p w:rsidR="00E77EBE" w:rsidRDefault="00E77EBE" w:rsidP="00E77EBE">
      <w:pPr>
        <w:pStyle w:val="a6"/>
        <w:shd w:val="clear" w:color="auto" w:fill="FFFFFF"/>
        <w:spacing w:before="0" w:beforeAutospacing="0" w:after="150" w:afterAutospacing="0"/>
        <w:rPr>
          <w:rFonts w:ascii="Helvetica" w:hAnsi="Helvetica"/>
          <w:color w:val="333333"/>
          <w:sz w:val="21"/>
          <w:szCs w:val="21"/>
        </w:rPr>
      </w:pPr>
      <w:r>
        <w:rPr>
          <w:rFonts w:ascii="Helvetica" w:hAnsi="Helvetica"/>
          <w:color w:val="333333"/>
          <w:sz w:val="21"/>
          <w:szCs w:val="21"/>
        </w:rPr>
        <w:t>За ними вдогонку</w:t>
      </w:r>
    </w:p>
    <w:p w:rsidR="00E77EBE" w:rsidRDefault="00E77EBE" w:rsidP="00E77EBE">
      <w:pPr>
        <w:pStyle w:val="a6"/>
        <w:shd w:val="clear" w:color="auto" w:fill="FFFFFF"/>
        <w:spacing w:before="0" w:beforeAutospacing="0" w:after="150" w:afterAutospacing="0"/>
        <w:rPr>
          <w:rFonts w:ascii="Helvetica" w:hAnsi="Helvetica"/>
          <w:color w:val="333333"/>
          <w:sz w:val="21"/>
          <w:szCs w:val="21"/>
        </w:rPr>
      </w:pPr>
      <w:r>
        <w:rPr>
          <w:rFonts w:ascii="Helvetica" w:hAnsi="Helvetica"/>
          <w:color w:val="333333"/>
          <w:sz w:val="21"/>
          <w:szCs w:val="21"/>
        </w:rPr>
        <w:t>Шестнадцать бегут.</w:t>
      </w:r>
    </w:p>
    <w:p w:rsidR="00E77EBE" w:rsidRDefault="00E77EBE" w:rsidP="00E77EBE">
      <w:pPr>
        <w:pStyle w:val="a6"/>
        <w:shd w:val="clear" w:color="auto" w:fill="FFFFFF"/>
        <w:spacing w:before="0" w:beforeAutospacing="0" w:after="150" w:afterAutospacing="0"/>
        <w:rPr>
          <w:rFonts w:ascii="Helvetica" w:hAnsi="Helvetica"/>
          <w:color w:val="333333"/>
          <w:sz w:val="21"/>
          <w:szCs w:val="21"/>
        </w:rPr>
      </w:pPr>
      <w:r>
        <w:rPr>
          <w:rFonts w:ascii="Helvetica" w:hAnsi="Helvetica"/>
          <w:color w:val="333333"/>
          <w:sz w:val="21"/>
          <w:szCs w:val="21"/>
        </w:rPr>
        <w:t>Так сколько ж всего</w:t>
      </w:r>
    </w:p>
    <w:p w:rsidR="00E77EBE" w:rsidRDefault="00E77EBE" w:rsidP="00E77EBE">
      <w:pPr>
        <w:pStyle w:val="a6"/>
        <w:shd w:val="clear" w:color="auto" w:fill="FFFFFF"/>
        <w:spacing w:before="0" w:beforeAutospacing="0" w:after="150" w:afterAutospacing="0"/>
        <w:rPr>
          <w:rFonts w:ascii="Helvetica" w:hAnsi="Helvetica"/>
          <w:color w:val="333333"/>
          <w:sz w:val="21"/>
          <w:szCs w:val="21"/>
        </w:rPr>
      </w:pPr>
      <w:r>
        <w:rPr>
          <w:rFonts w:ascii="Helvetica" w:hAnsi="Helvetica"/>
          <w:color w:val="333333"/>
          <w:sz w:val="21"/>
          <w:szCs w:val="21"/>
        </w:rPr>
        <w:t>По дорожке лесной</w:t>
      </w:r>
    </w:p>
    <w:p w:rsidR="00E77EBE" w:rsidRDefault="00E77EBE" w:rsidP="00E77EBE">
      <w:pPr>
        <w:pStyle w:val="a6"/>
        <w:shd w:val="clear" w:color="auto" w:fill="FFFFFF"/>
        <w:spacing w:before="0" w:beforeAutospacing="0" w:after="150" w:afterAutospacing="0"/>
        <w:rPr>
          <w:rFonts w:ascii="Helvetica" w:hAnsi="Helvetica"/>
          <w:color w:val="333333"/>
          <w:sz w:val="21"/>
          <w:szCs w:val="21"/>
        </w:rPr>
      </w:pPr>
      <w:r>
        <w:rPr>
          <w:rFonts w:ascii="Helvetica" w:hAnsi="Helvetica"/>
          <w:color w:val="333333"/>
          <w:sz w:val="21"/>
          <w:szCs w:val="21"/>
        </w:rPr>
        <w:t>Торопится в школу</w:t>
      </w:r>
    </w:p>
    <w:p w:rsidR="00E77EBE" w:rsidRDefault="00E77EBE" w:rsidP="00E77EBE">
      <w:pPr>
        <w:pStyle w:val="a6"/>
        <w:shd w:val="clear" w:color="auto" w:fill="FFFFFF"/>
        <w:spacing w:before="0" w:beforeAutospacing="0" w:after="150" w:afterAutospacing="0"/>
        <w:rPr>
          <w:rFonts w:ascii="Helvetica" w:hAnsi="Helvetica"/>
          <w:color w:val="333333"/>
          <w:sz w:val="21"/>
          <w:szCs w:val="21"/>
        </w:rPr>
      </w:pPr>
      <w:r>
        <w:rPr>
          <w:rFonts w:ascii="Helvetica" w:hAnsi="Helvetica"/>
          <w:color w:val="333333"/>
          <w:sz w:val="21"/>
          <w:szCs w:val="21"/>
        </w:rPr>
        <w:t>Зайчишек зимой?(20+16=36)</w:t>
      </w:r>
    </w:p>
    <w:p w:rsidR="00E77EBE" w:rsidRDefault="00E77EBE" w:rsidP="00E77EBE">
      <w:pPr>
        <w:pStyle w:val="a6"/>
        <w:shd w:val="clear" w:color="auto" w:fill="FFFFFF"/>
        <w:spacing w:before="0" w:beforeAutospacing="0" w:after="150" w:afterAutospacing="0"/>
        <w:rPr>
          <w:rFonts w:ascii="Helvetica" w:hAnsi="Helvetica"/>
          <w:color w:val="333333"/>
          <w:sz w:val="21"/>
          <w:szCs w:val="21"/>
        </w:rPr>
      </w:pPr>
      <w:r>
        <w:rPr>
          <w:rFonts w:ascii="Helvetica" w:hAnsi="Helvetica"/>
          <w:color w:val="333333"/>
          <w:sz w:val="21"/>
          <w:szCs w:val="21"/>
        </w:rPr>
        <w:br/>
      </w:r>
    </w:p>
    <w:p w:rsidR="00E77EBE" w:rsidRDefault="00E77EBE" w:rsidP="00E77EBE">
      <w:pPr>
        <w:pStyle w:val="a6"/>
        <w:shd w:val="clear" w:color="auto" w:fill="FFFFFF"/>
        <w:spacing w:before="0" w:beforeAutospacing="0" w:after="150" w:afterAutospacing="0"/>
        <w:rPr>
          <w:rFonts w:ascii="Helvetica" w:hAnsi="Helvetica"/>
          <w:color w:val="333333"/>
          <w:sz w:val="21"/>
          <w:szCs w:val="21"/>
        </w:rPr>
      </w:pPr>
      <w:r>
        <w:rPr>
          <w:rFonts w:ascii="Helvetica" w:hAnsi="Helvetica"/>
          <w:color w:val="333333"/>
          <w:sz w:val="21"/>
          <w:szCs w:val="21"/>
        </w:rPr>
        <w:t>3) У Артёма 30 марок,</w:t>
      </w:r>
    </w:p>
    <w:p w:rsidR="00E77EBE" w:rsidRDefault="00E77EBE" w:rsidP="00E77EBE">
      <w:pPr>
        <w:pStyle w:val="a6"/>
        <w:shd w:val="clear" w:color="auto" w:fill="FFFFFF"/>
        <w:spacing w:before="0" w:beforeAutospacing="0" w:after="150" w:afterAutospacing="0"/>
        <w:rPr>
          <w:rFonts w:ascii="Helvetica" w:hAnsi="Helvetica"/>
          <w:color w:val="333333"/>
          <w:sz w:val="21"/>
          <w:szCs w:val="21"/>
        </w:rPr>
      </w:pPr>
      <w:r>
        <w:rPr>
          <w:rFonts w:ascii="Helvetica" w:hAnsi="Helvetica"/>
          <w:color w:val="333333"/>
          <w:sz w:val="21"/>
          <w:szCs w:val="21"/>
        </w:rPr>
        <w:t>У Дениса ровно 5.</w:t>
      </w:r>
    </w:p>
    <w:p w:rsidR="00E77EBE" w:rsidRDefault="00E77EBE" w:rsidP="00E77EBE">
      <w:pPr>
        <w:pStyle w:val="a6"/>
        <w:shd w:val="clear" w:color="auto" w:fill="FFFFFF"/>
        <w:spacing w:before="0" w:beforeAutospacing="0" w:after="150" w:afterAutospacing="0"/>
        <w:rPr>
          <w:rFonts w:ascii="Helvetica" w:hAnsi="Helvetica"/>
          <w:color w:val="333333"/>
          <w:sz w:val="21"/>
          <w:szCs w:val="21"/>
        </w:rPr>
      </w:pPr>
      <w:r>
        <w:rPr>
          <w:rFonts w:ascii="Helvetica" w:hAnsi="Helvetica"/>
          <w:color w:val="333333"/>
          <w:sz w:val="21"/>
          <w:szCs w:val="21"/>
        </w:rPr>
        <w:t>А у Риты с Валентиной</w:t>
      </w:r>
    </w:p>
    <w:p w:rsidR="00E77EBE" w:rsidRDefault="00E77EBE" w:rsidP="00E77EBE">
      <w:pPr>
        <w:pStyle w:val="a6"/>
        <w:shd w:val="clear" w:color="auto" w:fill="FFFFFF"/>
        <w:spacing w:before="0" w:beforeAutospacing="0" w:after="150" w:afterAutospacing="0"/>
        <w:rPr>
          <w:rFonts w:ascii="Helvetica" w:hAnsi="Helvetica"/>
          <w:color w:val="333333"/>
          <w:sz w:val="21"/>
          <w:szCs w:val="21"/>
        </w:rPr>
      </w:pPr>
      <w:r>
        <w:rPr>
          <w:rFonts w:ascii="Helvetica" w:hAnsi="Helvetica"/>
          <w:color w:val="333333"/>
          <w:sz w:val="21"/>
          <w:szCs w:val="21"/>
        </w:rPr>
        <w:t>Их всего десятков пять.</w:t>
      </w:r>
    </w:p>
    <w:p w:rsidR="00E77EBE" w:rsidRDefault="00E77EBE" w:rsidP="00E77EBE">
      <w:pPr>
        <w:pStyle w:val="a6"/>
        <w:shd w:val="clear" w:color="auto" w:fill="FFFFFF"/>
        <w:spacing w:before="0" w:beforeAutospacing="0" w:after="150" w:afterAutospacing="0"/>
        <w:rPr>
          <w:rFonts w:ascii="Helvetica" w:hAnsi="Helvetica"/>
          <w:color w:val="333333"/>
          <w:sz w:val="21"/>
          <w:szCs w:val="21"/>
        </w:rPr>
      </w:pPr>
      <w:r>
        <w:rPr>
          <w:rFonts w:ascii="Helvetica" w:hAnsi="Helvetica"/>
          <w:color w:val="333333"/>
          <w:sz w:val="21"/>
          <w:szCs w:val="21"/>
        </w:rPr>
        <w:t>Сосчитайте все марки у ребят. (30+5+50=85)</w:t>
      </w:r>
    </w:p>
    <w:p w:rsidR="00E77EBE" w:rsidRDefault="00E77EBE" w:rsidP="00E77EBE">
      <w:pPr>
        <w:pStyle w:val="a6"/>
        <w:shd w:val="clear" w:color="auto" w:fill="FFFFFF"/>
        <w:spacing w:before="0" w:beforeAutospacing="0" w:after="150" w:afterAutospacing="0"/>
        <w:rPr>
          <w:rFonts w:ascii="Helvetica" w:hAnsi="Helvetica"/>
          <w:color w:val="333333"/>
          <w:sz w:val="21"/>
          <w:szCs w:val="21"/>
        </w:rPr>
      </w:pPr>
      <w:r>
        <w:rPr>
          <w:rFonts w:ascii="Helvetica" w:hAnsi="Helvetica"/>
          <w:color w:val="333333"/>
          <w:sz w:val="21"/>
          <w:szCs w:val="21"/>
        </w:rPr>
        <w:br/>
      </w:r>
    </w:p>
    <w:p w:rsidR="00E77EBE" w:rsidRDefault="00E77EBE" w:rsidP="00E77EBE">
      <w:pPr>
        <w:pStyle w:val="a6"/>
        <w:shd w:val="clear" w:color="auto" w:fill="FFFFFF"/>
        <w:spacing w:before="0" w:beforeAutospacing="0" w:after="150" w:afterAutospacing="0"/>
        <w:rPr>
          <w:rFonts w:ascii="Helvetica" w:hAnsi="Helvetica"/>
          <w:color w:val="333333"/>
          <w:sz w:val="21"/>
          <w:szCs w:val="21"/>
        </w:rPr>
      </w:pPr>
      <w:r>
        <w:rPr>
          <w:rFonts w:ascii="Helvetica" w:hAnsi="Helvetica"/>
          <w:color w:val="333333"/>
          <w:sz w:val="21"/>
          <w:szCs w:val="21"/>
        </w:rPr>
        <w:t>4) Дед Игнат сказал соседу:</w:t>
      </w:r>
    </w:p>
    <w:p w:rsidR="00E77EBE" w:rsidRDefault="00E77EBE" w:rsidP="00E77EBE">
      <w:pPr>
        <w:pStyle w:val="a6"/>
        <w:shd w:val="clear" w:color="auto" w:fill="FFFFFF"/>
        <w:spacing w:before="0" w:beforeAutospacing="0" w:after="150" w:afterAutospacing="0"/>
        <w:rPr>
          <w:rFonts w:ascii="Helvetica" w:hAnsi="Helvetica"/>
          <w:color w:val="333333"/>
          <w:sz w:val="21"/>
          <w:szCs w:val="21"/>
        </w:rPr>
      </w:pPr>
      <w:r>
        <w:rPr>
          <w:rFonts w:ascii="Helvetica" w:hAnsi="Helvetica"/>
          <w:color w:val="333333"/>
          <w:sz w:val="21"/>
          <w:szCs w:val="21"/>
        </w:rPr>
        <w:t>-Мне уж сотня лет к обеду!</w:t>
      </w:r>
    </w:p>
    <w:p w:rsidR="00E77EBE" w:rsidRDefault="00E77EBE" w:rsidP="00E77EBE">
      <w:pPr>
        <w:pStyle w:val="a6"/>
        <w:shd w:val="clear" w:color="auto" w:fill="FFFFFF"/>
        <w:spacing w:before="0" w:beforeAutospacing="0" w:after="150" w:afterAutospacing="0"/>
        <w:rPr>
          <w:rFonts w:ascii="Helvetica" w:hAnsi="Helvetica"/>
          <w:color w:val="333333"/>
          <w:sz w:val="21"/>
          <w:szCs w:val="21"/>
        </w:rPr>
      </w:pPr>
      <w:r>
        <w:rPr>
          <w:rFonts w:ascii="Helvetica" w:hAnsi="Helvetica"/>
          <w:color w:val="333333"/>
          <w:sz w:val="21"/>
          <w:szCs w:val="21"/>
        </w:rPr>
        <w:t>-Ты прибавил 30 лет!</w:t>
      </w:r>
    </w:p>
    <w:p w:rsidR="00E77EBE" w:rsidRDefault="00E77EBE" w:rsidP="00E77EBE">
      <w:pPr>
        <w:pStyle w:val="a6"/>
        <w:shd w:val="clear" w:color="auto" w:fill="FFFFFF"/>
        <w:spacing w:before="0" w:beforeAutospacing="0" w:after="150" w:afterAutospacing="0"/>
        <w:rPr>
          <w:rFonts w:ascii="Helvetica" w:hAnsi="Helvetica"/>
          <w:color w:val="333333"/>
          <w:sz w:val="21"/>
          <w:szCs w:val="21"/>
        </w:rPr>
      </w:pPr>
      <w:r>
        <w:rPr>
          <w:rFonts w:ascii="Helvetica" w:hAnsi="Helvetica"/>
          <w:color w:val="333333"/>
          <w:sz w:val="21"/>
          <w:szCs w:val="21"/>
        </w:rPr>
        <w:t>Возразил ему сосед.</w:t>
      </w:r>
    </w:p>
    <w:p w:rsidR="00E77EBE" w:rsidRDefault="00E77EBE" w:rsidP="00E77EBE">
      <w:pPr>
        <w:pStyle w:val="a6"/>
        <w:shd w:val="clear" w:color="auto" w:fill="FFFFFF"/>
        <w:spacing w:before="0" w:beforeAutospacing="0" w:after="150" w:afterAutospacing="0"/>
        <w:rPr>
          <w:rFonts w:ascii="Helvetica" w:hAnsi="Helvetica"/>
          <w:color w:val="333333"/>
          <w:sz w:val="21"/>
          <w:szCs w:val="21"/>
        </w:rPr>
      </w:pPr>
      <w:r>
        <w:rPr>
          <w:rFonts w:ascii="Helvetica" w:hAnsi="Helvetica"/>
          <w:color w:val="333333"/>
          <w:sz w:val="21"/>
          <w:szCs w:val="21"/>
        </w:rPr>
        <w:t>Прошу, ребята сосчитать,</w:t>
      </w:r>
    </w:p>
    <w:p w:rsidR="00E77EBE" w:rsidRDefault="00E77EBE" w:rsidP="00E77EBE">
      <w:pPr>
        <w:pStyle w:val="a6"/>
        <w:shd w:val="clear" w:color="auto" w:fill="FFFFFF"/>
        <w:spacing w:before="0" w:beforeAutospacing="0" w:after="150" w:afterAutospacing="0"/>
        <w:rPr>
          <w:rFonts w:ascii="Helvetica" w:hAnsi="Helvetica"/>
          <w:color w:val="333333"/>
          <w:sz w:val="21"/>
          <w:szCs w:val="21"/>
        </w:rPr>
      </w:pPr>
      <w:r>
        <w:rPr>
          <w:rFonts w:ascii="Helvetica" w:hAnsi="Helvetica"/>
          <w:color w:val="333333"/>
          <w:sz w:val="21"/>
          <w:szCs w:val="21"/>
        </w:rPr>
        <w:t>Сколько прожил дед Игнат. (70)</w:t>
      </w:r>
    </w:p>
    <w:p w:rsidR="00E77EBE" w:rsidRDefault="00E77EBE" w:rsidP="00E77EBE">
      <w:pPr>
        <w:pStyle w:val="a6"/>
        <w:shd w:val="clear" w:color="auto" w:fill="FFFFFF"/>
        <w:spacing w:before="0" w:beforeAutospacing="0" w:after="150" w:afterAutospacing="0"/>
        <w:rPr>
          <w:rFonts w:ascii="Helvetica" w:hAnsi="Helvetica"/>
          <w:color w:val="333333"/>
          <w:sz w:val="21"/>
          <w:szCs w:val="21"/>
        </w:rPr>
      </w:pPr>
      <w:r>
        <w:rPr>
          <w:rFonts w:ascii="Helvetica" w:hAnsi="Helvetica"/>
          <w:color w:val="333333"/>
          <w:sz w:val="21"/>
          <w:szCs w:val="21"/>
        </w:rPr>
        <w:t>5) Под дубом двое малышей</w:t>
      </w:r>
    </w:p>
    <w:p w:rsidR="00E77EBE" w:rsidRDefault="00E77EBE" w:rsidP="00E77EBE">
      <w:pPr>
        <w:pStyle w:val="a6"/>
        <w:shd w:val="clear" w:color="auto" w:fill="FFFFFF"/>
        <w:spacing w:before="0" w:beforeAutospacing="0" w:after="150" w:afterAutospacing="0"/>
        <w:rPr>
          <w:rFonts w:ascii="Helvetica" w:hAnsi="Helvetica"/>
          <w:color w:val="333333"/>
          <w:sz w:val="21"/>
          <w:szCs w:val="21"/>
        </w:rPr>
      </w:pPr>
      <w:r>
        <w:rPr>
          <w:rFonts w:ascii="Helvetica" w:hAnsi="Helvetica"/>
          <w:color w:val="333333"/>
          <w:sz w:val="21"/>
          <w:szCs w:val="21"/>
        </w:rPr>
        <w:t>Собрали 40 желудей.</w:t>
      </w:r>
    </w:p>
    <w:p w:rsidR="00E77EBE" w:rsidRDefault="00E77EBE" w:rsidP="00E77EBE">
      <w:pPr>
        <w:pStyle w:val="a6"/>
        <w:shd w:val="clear" w:color="auto" w:fill="FFFFFF"/>
        <w:spacing w:before="0" w:beforeAutospacing="0" w:after="150" w:afterAutospacing="0"/>
        <w:rPr>
          <w:rFonts w:ascii="Helvetica" w:hAnsi="Helvetica"/>
          <w:color w:val="333333"/>
          <w:sz w:val="21"/>
          <w:szCs w:val="21"/>
        </w:rPr>
      </w:pPr>
      <w:r>
        <w:rPr>
          <w:rFonts w:ascii="Helvetica" w:hAnsi="Helvetica"/>
          <w:color w:val="333333"/>
          <w:sz w:val="21"/>
          <w:szCs w:val="21"/>
        </w:rPr>
        <w:t>Один собрал 15 лишь.</w:t>
      </w:r>
    </w:p>
    <w:p w:rsidR="00E77EBE" w:rsidRDefault="00E77EBE" w:rsidP="00E77EBE">
      <w:pPr>
        <w:pStyle w:val="a6"/>
        <w:shd w:val="clear" w:color="auto" w:fill="FFFFFF"/>
        <w:spacing w:before="0" w:beforeAutospacing="0" w:after="150" w:afterAutospacing="0"/>
        <w:rPr>
          <w:rFonts w:ascii="Helvetica" w:hAnsi="Helvetica"/>
          <w:color w:val="333333"/>
          <w:sz w:val="21"/>
          <w:szCs w:val="21"/>
        </w:rPr>
      </w:pPr>
      <w:r>
        <w:rPr>
          <w:rFonts w:ascii="Helvetica" w:hAnsi="Helvetica"/>
          <w:color w:val="333333"/>
          <w:sz w:val="21"/>
          <w:szCs w:val="21"/>
        </w:rPr>
        <w:t>А сколько штук другой малыш?(25)</w:t>
      </w:r>
    </w:p>
    <w:p w:rsidR="00E77EBE" w:rsidRDefault="00E77EBE" w:rsidP="00E77EBE">
      <w:pPr>
        <w:pStyle w:val="a6"/>
        <w:shd w:val="clear" w:color="auto" w:fill="FFFFFF"/>
        <w:spacing w:before="0" w:beforeAutospacing="0" w:after="150" w:afterAutospacing="0"/>
        <w:rPr>
          <w:rFonts w:ascii="Helvetica" w:hAnsi="Helvetica"/>
          <w:color w:val="333333"/>
          <w:sz w:val="21"/>
          <w:szCs w:val="21"/>
        </w:rPr>
      </w:pPr>
      <w:r>
        <w:rPr>
          <w:rFonts w:ascii="Helvetica" w:hAnsi="Helvetica"/>
          <w:color w:val="333333"/>
          <w:sz w:val="21"/>
          <w:szCs w:val="21"/>
        </w:rPr>
        <w:t>6) Вот двадцать зайчат</w:t>
      </w:r>
    </w:p>
    <w:p w:rsidR="00E77EBE" w:rsidRDefault="00E77EBE" w:rsidP="00E77EBE">
      <w:pPr>
        <w:pStyle w:val="a6"/>
        <w:shd w:val="clear" w:color="auto" w:fill="FFFFFF"/>
        <w:spacing w:before="0" w:beforeAutospacing="0" w:after="150" w:afterAutospacing="0"/>
        <w:rPr>
          <w:rFonts w:ascii="Helvetica" w:hAnsi="Helvetica"/>
          <w:color w:val="333333"/>
          <w:sz w:val="21"/>
          <w:szCs w:val="21"/>
        </w:rPr>
      </w:pPr>
      <w:r>
        <w:rPr>
          <w:rFonts w:ascii="Helvetica" w:hAnsi="Helvetica"/>
          <w:color w:val="333333"/>
          <w:sz w:val="21"/>
          <w:szCs w:val="21"/>
        </w:rPr>
        <w:t>По дорожке идут.</w:t>
      </w:r>
    </w:p>
    <w:p w:rsidR="00E77EBE" w:rsidRDefault="00E77EBE" w:rsidP="00E77EBE">
      <w:pPr>
        <w:pStyle w:val="a6"/>
        <w:shd w:val="clear" w:color="auto" w:fill="FFFFFF"/>
        <w:spacing w:before="0" w:beforeAutospacing="0" w:after="150" w:afterAutospacing="0"/>
        <w:rPr>
          <w:rFonts w:ascii="Helvetica" w:hAnsi="Helvetica"/>
          <w:color w:val="333333"/>
          <w:sz w:val="21"/>
          <w:szCs w:val="21"/>
        </w:rPr>
      </w:pPr>
      <w:r>
        <w:rPr>
          <w:rFonts w:ascii="Helvetica" w:hAnsi="Helvetica"/>
          <w:color w:val="333333"/>
          <w:sz w:val="21"/>
          <w:szCs w:val="21"/>
        </w:rPr>
        <w:t>За ними вдогонку</w:t>
      </w:r>
    </w:p>
    <w:p w:rsidR="00E77EBE" w:rsidRDefault="00E77EBE" w:rsidP="00E77EBE">
      <w:pPr>
        <w:pStyle w:val="a6"/>
        <w:shd w:val="clear" w:color="auto" w:fill="FFFFFF"/>
        <w:spacing w:before="0" w:beforeAutospacing="0" w:after="150" w:afterAutospacing="0"/>
        <w:rPr>
          <w:rFonts w:ascii="Helvetica" w:hAnsi="Helvetica"/>
          <w:color w:val="333333"/>
          <w:sz w:val="21"/>
          <w:szCs w:val="21"/>
        </w:rPr>
      </w:pPr>
      <w:r>
        <w:rPr>
          <w:rFonts w:ascii="Helvetica" w:hAnsi="Helvetica"/>
          <w:color w:val="333333"/>
          <w:sz w:val="21"/>
          <w:szCs w:val="21"/>
        </w:rPr>
        <w:t>Шестнадцать бегут.</w:t>
      </w:r>
    </w:p>
    <w:p w:rsidR="00E77EBE" w:rsidRDefault="00E77EBE" w:rsidP="00E77EBE">
      <w:pPr>
        <w:pStyle w:val="a6"/>
        <w:shd w:val="clear" w:color="auto" w:fill="FFFFFF"/>
        <w:spacing w:before="0" w:beforeAutospacing="0" w:after="150" w:afterAutospacing="0"/>
        <w:rPr>
          <w:rFonts w:ascii="Helvetica" w:hAnsi="Helvetica"/>
          <w:color w:val="333333"/>
          <w:sz w:val="21"/>
          <w:szCs w:val="21"/>
        </w:rPr>
      </w:pPr>
      <w:r>
        <w:rPr>
          <w:rFonts w:ascii="Helvetica" w:hAnsi="Helvetica"/>
          <w:color w:val="333333"/>
          <w:sz w:val="21"/>
          <w:szCs w:val="21"/>
        </w:rPr>
        <w:t>Так сколько ж всего</w:t>
      </w:r>
    </w:p>
    <w:p w:rsidR="00E77EBE" w:rsidRDefault="00E77EBE" w:rsidP="00E77EBE">
      <w:pPr>
        <w:pStyle w:val="a6"/>
        <w:shd w:val="clear" w:color="auto" w:fill="FFFFFF"/>
        <w:spacing w:before="0" w:beforeAutospacing="0" w:after="150" w:afterAutospacing="0"/>
        <w:rPr>
          <w:rFonts w:ascii="Helvetica" w:hAnsi="Helvetica"/>
          <w:color w:val="333333"/>
          <w:sz w:val="21"/>
          <w:szCs w:val="21"/>
        </w:rPr>
      </w:pPr>
      <w:r>
        <w:rPr>
          <w:rFonts w:ascii="Helvetica" w:hAnsi="Helvetica"/>
          <w:color w:val="333333"/>
          <w:sz w:val="21"/>
          <w:szCs w:val="21"/>
        </w:rPr>
        <w:t>По дорожке лесной</w:t>
      </w:r>
    </w:p>
    <w:p w:rsidR="00E77EBE" w:rsidRDefault="00E77EBE" w:rsidP="00E77EBE">
      <w:pPr>
        <w:pStyle w:val="a6"/>
        <w:shd w:val="clear" w:color="auto" w:fill="FFFFFF"/>
        <w:spacing w:before="0" w:beforeAutospacing="0" w:after="150" w:afterAutospacing="0"/>
        <w:rPr>
          <w:rFonts w:ascii="Helvetica" w:hAnsi="Helvetica"/>
          <w:color w:val="333333"/>
          <w:sz w:val="21"/>
          <w:szCs w:val="21"/>
        </w:rPr>
      </w:pPr>
      <w:r>
        <w:rPr>
          <w:rFonts w:ascii="Helvetica" w:hAnsi="Helvetica"/>
          <w:color w:val="333333"/>
          <w:sz w:val="21"/>
          <w:szCs w:val="21"/>
        </w:rPr>
        <w:t>Торопится в школу</w:t>
      </w:r>
    </w:p>
    <w:p w:rsidR="00E77EBE" w:rsidRDefault="00E77EBE" w:rsidP="00E77EBE">
      <w:pPr>
        <w:pStyle w:val="a6"/>
        <w:shd w:val="clear" w:color="auto" w:fill="FFFFFF"/>
        <w:spacing w:before="0" w:beforeAutospacing="0" w:after="150" w:afterAutospacing="0"/>
        <w:rPr>
          <w:rFonts w:ascii="Helvetica" w:hAnsi="Helvetica"/>
          <w:color w:val="333333"/>
          <w:sz w:val="21"/>
          <w:szCs w:val="21"/>
        </w:rPr>
      </w:pPr>
      <w:r>
        <w:rPr>
          <w:rFonts w:ascii="Helvetica" w:hAnsi="Helvetica"/>
          <w:color w:val="333333"/>
          <w:sz w:val="21"/>
          <w:szCs w:val="21"/>
        </w:rPr>
        <w:t>Зайчишек зимой?(36)</w:t>
      </w:r>
    </w:p>
    <w:p w:rsidR="00E77EBE" w:rsidRDefault="00E77EBE" w:rsidP="00E77EBE">
      <w:pPr>
        <w:pStyle w:val="a6"/>
        <w:shd w:val="clear" w:color="auto" w:fill="FFFFFF"/>
        <w:spacing w:before="0" w:beforeAutospacing="0" w:after="150" w:afterAutospacing="0"/>
        <w:rPr>
          <w:rFonts w:ascii="Helvetica" w:hAnsi="Helvetica"/>
          <w:color w:val="333333"/>
          <w:sz w:val="21"/>
          <w:szCs w:val="21"/>
        </w:rPr>
      </w:pPr>
      <w:r>
        <w:rPr>
          <w:rFonts w:ascii="Helvetica" w:hAnsi="Helvetica"/>
          <w:color w:val="333333"/>
          <w:sz w:val="21"/>
          <w:szCs w:val="21"/>
        </w:rPr>
        <w:br/>
      </w:r>
    </w:p>
    <w:p w:rsidR="00E77EBE" w:rsidRDefault="00E77EBE" w:rsidP="00E77EBE">
      <w:pPr>
        <w:pStyle w:val="a6"/>
        <w:shd w:val="clear" w:color="auto" w:fill="FFFFFF"/>
        <w:spacing w:before="0" w:beforeAutospacing="0" w:after="150" w:afterAutospacing="0"/>
        <w:rPr>
          <w:rFonts w:ascii="Helvetica" w:hAnsi="Helvetica"/>
          <w:color w:val="333333"/>
          <w:sz w:val="21"/>
          <w:szCs w:val="21"/>
        </w:rPr>
      </w:pPr>
      <w:r>
        <w:rPr>
          <w:rFonts w:ascii="Helvetica" w:hAnsi="Helvetica"/>
          <w:color w:val="333333"/>
          <w:sz w:val="21"/>
          <w:szCs w:val="21"/>
        </w:rPr>
        <w:br/>
      </w:r>
    </w:p>
    <w:p w:rsidR="00E77EBE" w:rsidRDefault="00E77EBE" w:rsidP="00E77EBE">
      <w:pPr>
        <w:pStyle w:val="a6"/>
        <w:shd w:val="clear" w:color="auto" w:fill="FFFFFF"/>
        <w:spacing w:before="0" w:beforeAutospacing="0" w:after="150" w:afterAutospacing="0"/>
        <w:rPr>
          <w:rFonts w:ascii="Helvetica" w:hAnsi="Helvetica"/>
          <w:color w:val="333333"/>
          <w:sz w:val="21"/>
          <w:szCs w:val="21"/>
        </w:rPr>
      </w:pPr>
      <w:r>
        <w:rPr>
          <w:rFonts w:ascii="Helvetica" w:hAnsi="Helvetica"/>
          <w:color w:val="333333"/>
          <w:sz w:val="21"/>
          <w:szCs w:val="21"/>
        </w:rPr>
        <w:br/>
      </w:r>
    </w:p>
    <w:p w:rsidR="00E77EBE" w:rsidRDefault="00E77EBE" w:rsidP="00E77EBE">
      <w:pPr>
        <w:pStyle w:val="a6"/>
        <w:shd w:val="clear" w:color="auto" w:fill="FFFFFF"/>
        <w:spacing w:before="0" w:beforeAutospacing="0" w:after="150" w:afterAutospacing="0"/>
        <w:rPr>
          <w:rFonts w:ascii="Helvetica" w:hAnsi="Helvetica"/>
          <w:color w:val="333333"/>
          <w:sz w:val="21"/>
          <w:szCs w:val="21"/>
        </w:rPr>
      </w:pPr>
      <w:r>
        <w:rPr>
          <w:rFonts w:ascii="Helvetica" w:hAnsi="Helvetica"/>
          <w:b/>
          <w:bCs/>
          <w:color w:val="333333"/>
          <w:sz w:val="21"/>
          <w:szCs w:val="21"/>
        </w:rPr>
        <w:t>3 конкурс - «ЛИШНЕЕ ЧИСЛО».</w:t>
      </w:r>
    </w:p>
    <w:p w:rsidR="00E77EBE" w:rsidRDefault="00E77EBE" w:rsidP="00E77EBE">
      <w:pPr>
        <w:pStyle w:val="a6"/>
        <w:shd w:val="clear" w:color="auto" w:fill="FFFFFF"/>
        <w:spacing w:before="0" w:beforeAutospacing="0" w:after="150" w:afterAutospacing="0"/>
        <w:rPr>
          <w:rFonts w:ascii="Helvetica" w:hAnsi="Helvetica"/>
          <w:color w:val="333333"/>
          <w:sz w:val="21"/>
          <w:szCs w:val="21"/>
        </w:rPr>
      </w:pPr>
      <w:r>
        <w:rPr>
          <w:rFonts w:ascii="Helvetica" w:hAnsi="Helvetica"/>
          <w:color w:val="333333"/>
          <w:sz w:val="21"/>
          <w:szCs w:val="21"/>
          <w:u w:val="single"/>
        </w:rPr>
        <w:t>- Прочитайте числовой ряд. Назовите, какое число лишнее и почему?</w:t>
      </w:r>
    </w:p>
    <w:p w:rsidR="00E77EBE" w:rsidRDefault="00E77EBE" w:rsidP="00E77EBE">
      <w:pPr>
        <w:pStyle w:val="a6"/>
        <w:shd w:val="clear" w:color="auto" w:fill="FFFFFF"/>
        <w:spacing w:before="0" w:beforeAutospacing="0" w:after="150" w:afterAutospacing="0"/>
        <w:rPr>
          <w:rFonts w:ascii="Helvetica" w:hAnsi="Helvetica"/>
          <w:color w:val="333333"/>
          <w:sz w:val="21"/>
          <w:szCs w:val="21"/>
        </w:rPr>
      </w:pPr>
      <w:r>
        <w:rPr>
          <w:rFonts w:ascii="Helvetica" w:hAnsi="Helvetica"/>
          <w:color w:val="333333"/>
          <w:sz w:val="21"/>
          <w:szCs w:val="21"/>
        </w:rPr>
        <w:t>1. 10,15,20,25,29.</w:t>
      </w:r>
    </w:p>
    <w:p w:rsidR="00E77EBE" w:rsidRDefault="00E77EBE" w:rsidP="00E77EBE">
      <w:pPr>
        <w:pStyle w:val="a6"/>
        <w:shd w:val="clear" w:color="auto" w:fill="FFFFFF"/>
        <w:spacing w:before="0" w:beforeAutospacing="0" w:after="150" w:afterAutospacing="0"/>
        <w:rPr>
          <w:rFonts w:ascii="Helvetica" w:hAnsi="Helvetica"/>
          <w:color w:val="333333"/>
          <w:sz w:val="21"/>
          <w:szCs w:val="21"/>
        </w:rPr>
      </w:pPr>
      <w:r>
        <w:rPr>
          <w:rFonts w:ascii="Helvetica" w:hAnsi="Helvetica"/>
          <w:color w:val="333333"/>
          <w:sz w:val="21"/>
          <w:szCs w:val="21"/>
        </w:rPr>
        <w:t>2. 50,80,19,20,70.</w:t>
      </w:r>
    </w:p>
    <w:p w:rsidR="00E77EBE" w:rsidRDefault="00E77EBE" w:rsidP="00E77EBE">
      <w:pPr>
        <w:pStyle w:val="a6"/>
        <w:shd w:val="clear" w:color="auto" w:fill="FFFFFF"/>
        <w:spacing w:before="0" w:beforeAutospacing="0" w:after="150" w:afterAutospacing="0"/>
        <w:rPr>
          <w:rFonts w:ascii="Helvetica" w:hAnsi="Helvetica"/>
          <w:color w:val="333333"/>
          <w:sz w:val="21"/>
          <w:szCs w:val="21"/>
        </w:rPr>
      </w:pPr>
      <w:r>
        <w:rPr>
          <w:rFonts w:ascii="Helvetica" w:hAnsi="Helvetica"/>
          <w:color w:val="333333"/>
          <w:sz w:val="21"/>
          <w:szCs w:val="21"/>
        </w:rPr>
        <w:t>3. 63,23,58,13,83.</w:t>
      </w:r>
    </w:p>
    <w:p w:rsidR="00E77EBE" w:rsidRDefault="00E77EBE" w:rsidP="00E77EBE">
      <w:pPr>
        <w:pStyle w:val="a6"/>
        <w:shd w:val="clear" w:color="auto" w:fill="FFFFFF"/>
        <w:spacing w:before="0" w:beforeAutospacing="0" w:after="150" w:afterAutospacing="0"/>
        <w:rPr>
          <w:rFonts w:ascii="Helvetica" w:hAnsi="Helvetica"/>
          <w:color w:val="333333"/>
          <w:sz w:val="21"/>
          <w:szCs w:val="21"/>
        </w:rPr>
      </w:pPr>
      <w:r>
        <w:rPr>
          <w:rFonts w:ascii="Helvetica" w:hAnsi="Helvetica"/>
          <w:color w:val="333333"/>
          <w:sz w:val="21"/>
          <w:szCs w:val="21"/>
        </w:rPr>
        <w:t>4. 12,23,34,44,45</w:t>
      </w:r>
    </w:p>
    <w:p w:rsidR="00E77EBE" w:rsidRDefault="00E77EBE" w:rsidP="00E77EBE">
      <w:pPr>
        <w:pStyle w:val="a6"/>
        <w:shd w:val="clear" w:color="auto" w:fill="FFFFFF"/>
        <w:spacing w:before="0" w:beforeAutospacing="0" w:after="150" w:afterAutospacing="0"/>
        <w:rPr>
          <w:rFonts w:ascii="Helvetica" w:hAnsi="Helvetica"/>
          <w:color w:val="333333"/>
          <w:sz w:val="21"/>
          <w:szCs w:val="21"/>
        </w:rPr>
      </w:pPr>
      <w:r>
        <w:rPr>
          <w:rFonts w:ascii="Helvetica" w:hAnsi="Helvetica"/>
          <w:color w:val="333333"/>
          <w:sz w:val="21"/>
          <w:szCs w:val="21"/>
        </w:rPr>
        <w:br/>
      </w:r>
    </w:p>
    <w:p w:rsidR="00E77EBE" w:rsidRDefault="00E77EBE" w:rsidP="00E77EBE">
      <w:pPr>
        <w:pStyle w:val="a6"/>
        <w:shd w:val="clear" w:color="auto" w:fill="FFFFFF"/>
        <w:spacing w:before="0" w:beforeAutospacing="0" w:after="150" w:afterAutospacing="0"/>
        <w:rPr>
          <w:rFonts w:ascii="Helvetica" w:hAnsi="Helvetica"/>
          <w:color w:val="333333"/>
          <w:sz w:val="21"/>
          <w:szCs w:val="21"/>
        </w:rPr>
      </w:pPr>
      <w:r>
        <w:rPr>
          <w:rFonts w:ascii="Helvetica" w:hAnsi="Helvetica"/>
          <w:b/>
          <w:bCs/>
          <w:color w:val="333333"/>
          <w:sz w:val="21"/>
          <w:szCs w:val="21"/>
        </w:rPr>
        <w:t>4 конкурс - «ЛОГИЧЕСКИЕ КОНЦОВКИ».</w:t>
      </w:r>
    </w:p>
    <w:p w:rsidR="00E77EBE" w:rsidRDefault="00E77EBE" w:rsidP="00E77EBE">
      <w:pPr>
        <w:pStyle w:val="a6"/>
        <w:shd w:val="clear" w:color="auto" w:fill="FFFFFF"/>
        <w:spacing w:before="0" w:beforeAutospacing="0" w:after="150" w:afterAutospacing="0"/>
        <w:rPr>
          <w:rFonts w:ascii="Helvetica" w:hAnsi="Helvetica"/>
          <w:color w:val="333333"/>
          <w:sz w:val="21"/>
          <w:szCs w:val="21"/>
        </w:rPr>
      </w:pPr>
      <w:r>
        <w:rPr>
          <w:rFonts w:ascii="Helvetica" w:hAnsi="Helvetica"/>
          <w:color w:val="333333"/>
          <w:sz w:val="21"/>
          <w:szCs w:val="21"/>
          <w:u w:val="single"/>
        </w:rPr>
        <w:t>Вооружитесь логическим мышлением и закончите фразы.</w:t>
      </w:r>
    </w:p>
    <w:p w:rsidR="00E77EBE" w:rsidRDefault="00E77EBE" w:rsidP="00E77EBE">
      <w:pPr>
        <w:pStyle w:val="a6"/>
        <w:shd w:val="clear" w:color="auto" w:fill="FFFFFF"/>
        <w:spacing w:before="0" w:beforeAutospacing="0" w:after="150" w:afterAutospacing="0"/>
        <w:rPr>
          <w:rFonts w:ascii="Helvetica" w:hAnsi="Helvetica"/>
          <w:color w:val="333333"/>
          <w:sz w:val="21"/>
          <w:szCs w:val="21"/>
        </w:rPr>
      </w:pPr>
      <w:r>
        <w:rPr>
          <w:rFonts w:ascii="Helvetica" w:hAnsi="Helvetica"/>
          <w:color w:val="333333"/>
          <w:sz w:val="21"/>
          <w:szCs w:val="21"/>
        </w:rPr>
        <w:t>1. Если стол выше стула, то стул... (ниже стола)</w:t>
      </w:r>
    </w:p>
    <w:p w:rsidR="00E77EBE" w:rsidRDefault="00E77EBE" w:rsidP="00E77EBE">
      <w:pPr>
        <w:pStyle w:val="a6"/>
        <w:shd w:val="clear" w:color="auto" w:fill="FFFFFF"/>
        <w:spacing w:before="0" w:beforeAutospacing="0" w:after="150" w:afterAutospacing="0"/>
        <w:rPr>
          <w:rFonts w:ascii="Helvetica" w:hAnsi="Helvetica"/>
          <w:color w:val="333333"/>
          <w:sz w:val="21"/>
          <w:szCs w:val="21"/>
        </w:rPr>
      </w:pPr>
      <w:r>
        <w:rPr>
          <w:rFonts w:ascii="Helvetica" w:hAnsi="Helvetica"/>
          <w:color w:val="333333"/>
          <w:sz w:val="21"/>
          <w:szCs w:val="21"/>
        </w:rPr>
        <w:t>2. Если сестра старше брата, то брат... (младше сестры)</w:t>
      </w:r>
    </w:p>
    <w:p w:rsidR="00E77EBE" w:rsidRDefault="00E77EBE" w:rsidP="00E77EBE">
      <w:pPr>
        <w:pStyle w:val="a6"/>
        <w:shd w:val="clear" w:color="auto" w:fill="FFFFFF"/>
        <w:spacing w:before="0" w:beforeAutospacing="0" w:after="150" w:afterAutospacing="0"/>
        <w:rPr>
          <w:rFonts w:ascii="Helvetica" w:hAnsi="Helvetica"/>
          <w:color w:val="333333"/>
          <w:sz w:val="21"/>
          <w:szCs w:val="21"/>
        </w:rPr>
      </w:pPr>
      <w:r>
        <w:rPr>
          <w:rFonts w:ascii="Helvetica" w:hAnsi="Helvetica"/>
          <w:color w:val="333333"/>
          <w:sz w:val="21"/>
          <w:szCs w:val="21"/>
        </w:rPr>
        <w:t>3. Если 36 больше 35, то 35… (меньше 36)</w:t>
      </w:r>
    </w:p>
    <w:p w:rsidR="00E77EBE" w:rsidRDefault="00E77EBE" w:rsidP="00E77EBE">
      <w:pPr>
        <w:pStyle w:val="a6"/>
        <w:shd w:val="clear" w:color="auto" w:fill="FFFFFF"/>
        <w:spacing w:before="0" w:beforeAutospacing="0" w:after="150" w:afterAutospacing="0"/>
        <w:rPr>
          <w:rFonts w:ascii="Helvetica" w:hAnsi="Helvetica"/>
          <w:color w:val="333333"/>
          <w:sz w:val="21"/>
          <w:szCs w:val="21"/>
        </w:rPr>
      </w:pPr>
      <w:r>
        <w:rPr>
          <w:rFonts w:ascii="Helvetica" w:hAnsi="Helvetica"/>
          <w:color w:val="333333"/>
          <w:sz w:val="21"/>
          <w:szCs w:val="21"/>
        </w:rPr>
        <w:t>4. Если тигр сильнее волка, то волк… (слабее тигра)</w:t>
      </w:r>
    </w:p>
    <w:p w:rsidR="00E77EBE" w:rsidRDefault="00E77EBE" w:rsidP="00E77EBE">
      <w:pPr>
        <w:pStyle w:val="a6"/>
        <w:shd w:val="clear" w:color="auto" w:fill="FFFFFF"/>
        <w:spacing w:before="0" w:beforeAutospacing="0" w:after="150" w:afterAutospacing="0"/>
        <w:rPr>
          <w:rFonts w:ascii="Helvetica" w:hAnsi="Helvetica"/>
          <w:color w:val="333333"/>
          <w:sz w:val="21"/>
          <w:szCs w:val="21"/>
        </w:rPr>
      </w:pPr>
      <w:r>
        <w:rPr>
          <w:rFonts w:ascii="Helvetica" w:hAnsi="Helvetica"/>
          <w:b/>
          <w:bCs/>
          <w:color w:val="333333"/>
          <w:sz w:val="21"/>
          <w:szCs w:val="21"/>
        </w:rPr>
        <w:t>5 конкурс «Конкурс капитанов» Звучит Гимн капитанов</w:t>
      </w:r>
    </w:p>
    <w:p w:rsidR="00E77EBE" w:rsidRDefault="00E77EBE" w:rsidP="00E77EBE">
      <w:pPr>
        <w:pStyle w:val="a6"/>
        <w:shd w:val="clear" w:color="auto" w:fill="FFFFFF"/>
        <w:spacing w:before="0" w:beforeAutospacing="0" w:after="150" w:afterAutospacing="0"/>
        <w:rPr>
          <w:rFonts w:ascii="Helvetica" w:hAnsi="Helvetica"/>
          <w:color w:val="333333"/>
          <w:sz w:val="21"/>
          <w:szCs w:val="21"/>
        </w:rPr>
      </w:pPr>
      <w:r>
        <w:rPr>
          <w:rFonts w:ascii="Helvetica" w:hAnsi="Helvetica"/>
          <w:color w:val="333333"/>
          <w:sz w:val="21"/>
          <w:szCs w:val="21"/>
        </w:rPr>
        <w:t>Капитаны выбирают вопросы и дают ответ на один и тот же вопрос по очереди.</w:t>
      </w:r>
    </w:p>
    <w:p w:rsidR="00E77EBE" w:rsidRDefault="00E77EBE" w:rsidP="00E77EBE">
      <w:pPr>
        <w:pStyle w:val="a6"/>
        <w:shd w:val="clear" w:color="auto" w:fill="FFFFFF"/>
        <w:spacing w:before="0" w:beforeAutospacing="0" w:after="150" w:afterAutospacing="0"/>
        <w:rPr>
          <w:rFonts w:ascii="Helvetica" w:hAnsi="Helvetica"/>
          <w:color w:val="333333"/>
          <w:sz w:val="21"/>
          <w:szCs w:val="21"/>
        </w:rPr>
      </w:pPr>
      <w:r>
        <w:rPr>
          <w:rFonts w:ascii="Helvetica" w:hAnsi="Helvetica"/>
          <w:color w:val="333333"/>
          <w:sz w:val="21"/>
          <w:szCs w:val="21"/>
        </w:rPr>
        <w:t>Выигрывает тот капитан, который не ошибся и набрал больше баллов.</w:t>
      </w:r>
    </w:p>
    <w:p w:rsidR="00E77EBE" w:rsidRDefault="00E77EBE" w:rsidP="00E77EBE">
      <w:pPr>
        <w:pStyle w:val="a6"/>
        <w:shd w:val="clear" w:color="auto" w:fill="FFFFFF"/>
        <w:spacing w:before="0" w:beforeAutospacing="0" w:after="150" w:afterAutospacing="0"/>
        <w:rPr>
          <w:rFonts w:ascii="Helvetica" w:hAnsi="Helvetica"/>
          <w:color w:val="333333"/>
          <w:sz w:val="21"/>
          <w:szCs w:val="21"/>
        </w:rPr>
      </w:pPr>
    </w:p>
    <w:p w:rsidR="00E77EBE" w:rsidRDefault="00E77EBE" w:rsidP="00E77EBE">
      <w:pPr>
        <w:pStyle w:val="a6"/>
        <w:shd w:val="clear" w:color="auto" w:fill="FFFFFF"/>
        <w:spacing w:before="0" w:beforeAutospacing="0" w:after="150" w:afterAutospacing="0"/>
        <w:rPr>
          <w:rFonts w:ascii="Helvetica" w:hAnsi="Helvetica"/>
          <w:color w:val="333333"/>
          <w:sz w:val="21"/>
          <w:szCs w:val="21"/>
        </w:rPr>
      </w:pPr>
      <w:r>
        <w:rPr>
          <w:rFonts w:ascii="Helvetica" w:hAnsi="Helvetica"/>
          <w:color w:val="333333"/>
          <w:sz w:val="21"/>
          <w:szCs w:val="21"/>
        </w:rPr>
        <w:t>1. Что тяжелее — один кг ваты или один кг железа? (Весят одинаково)</w:t>
      </w:r>
    </w:p>
    <w:p w:rsidR="00E77EBE" w:rsidRDefault="00E77EBE" w:rsidP="00E77EBE">
      <w:pPr>
        <w:pStyle w:val="a6"/>
        <w:shd w:val="clear" w:color="auto" w:fill="FFFFFF"/>
        <w:spacing w:before="0" w:beforeAutospacing="0" w:after="150" w:afterAutospacing="0"/>
        <w:rPr>
          <w:rFonts w:ascii="Helvetica" w:hAnsi="Helvetica"/>
          <w:color w:val="333333"/>
          <w:sz w:val="21"/>
          <w:szCs w:val="21"/>
        </w:rPr>
      </w:pPr>
      <w:r>
        <w:rPr>
          <w:rFonts w:ascii="Helvetica" w:hAnsi="Helvetica"/>
          <w:color w:val="333333"/>
          <w:sz w:val="21"/>
          <w:szCs w:val="21"/>
        </w:rPr>
        <w:t>2.Тройка лошадей в час пробежала 24 км . Сколько километров пробежала каждая лошадь? (24 км)</w:t>
      </w:r>
    </w:p>
    <w:p w:rsidR="00E77EBE" w:rsidRDefault="00E77EBE" w:rsidP="00E77EBE">
      <w:pPr>
        <w:pStyle w:val="a6"/>
        <w:shd w:val="clear" w:color="auto" w:fill="FFFFFF"/>
        <w:spacing w:before="0" w:beforeAutospacing="0" w:after="150" w:afterAutospacing="0"/>
        <w:rPr>
          <w:rFonts w:ascii="Helvetica" w:hAnsi="Helvetica"/>
          <w:color w:val="333333"/>
          <w:sz w:val="21"/>
          <w:szCs w:val="21"/>
        </w:rPr>
      </w:pPr>
      <w:r>
        <w:rPr>
          <w:rFonts w:ascii="Helvetica" w:hAnsi="Helvetica"/>
          <w:color w:val="333333"/>
          <w:sz w:val="21"/>
          <w:szCs w:val="21"/>
        </w:rPr>
        <w:t>3. В одной семьи два папы и два сына. Сколько всего людей? (3 человека: дедушка, отец, сын)</w:t>
      </w:r>
    </w:p>
    <w:p w:rsidR="00E77EBE" w:rsidRDefault="00E77EBE" w:rsidP="00E77EBE">
      <w:pPr>
        <w:pStyle w:val="a6"/>
        <w:shd w:val="clear" w:color="auto" w:fill="FFFFFF"/>
        <w:spacing w:before="0" w:beforeAutospacing="0" w:after="150" w:afterAutospacing="0"/>
        <w:rPr>
          <w:rFonts w:ascii="Helvetica" w:hAnsi="Helvetica"/>
          <w:color w:val="333333"/>
          <w:sz w:val="21"/>
          <w:szCs w:val="21"/>
        </w:rPr>
      </w:pPr>
      <w:r>
        <w:rPr>
          <w:rFonts w:ascii="Helvetica" w:hAnsi="Helvetica"/>
          <w:color w:val="333333"/>
          <w:sz w:val="21"/>
          <w:szCs w:val="21"/>
        </w:rPr>
        <w:t>4. Винни-пух в гостях съел несколько кг мёда и ещё столько же. Половину оставшегося мёда, 3 кг, унес домой.</w:t>
      </w:r>
    </w:p>
    <w:p w:rsidR="00E77EBE" w:rsidRDefault="00E77EBE" w:rsidP="00E77EBE">
      <w:pPr>
        <w:pStyle w:val="a6"/>
        <w:shd w:val="clear" w:color="auto" w:fill="FFFFFF"/>
        <w:spacing w:before="0" w:beforeAutospacing="0" w:after="150" w:afterAutospacing="0"/>
        <w:rPr>
          <w:rFonts w:ascii="Helvetica" w:hAnsi="Helvetica"/>
          <w:color w:val="333333"/>
          <w:sz w:val="21"/>
          <w:szCs w:val="21"/>
        </w:rPr>
      </w:pPr>
      <w:r>
        <w:rPr>
          <w:rFonts w:ascii="Helvetica" w:hAnsi="Helvetica"/>
          <w:color w:val="333333"/>
          <w:sz w:val="21"/>
          <w:szCs w:val="21"/>
        </w:rPr>
        <w:t>Сколько кг мёда съёл Винни- пух ? (12 кг)</w:t>
      </w:r>
    </w:p>
    <w:p w:rsidR="00E77EBE" w:rsidRDefault="00E77EBE" w:rsidP="00E77EBE">
      <w:pPr>
        <w:pStyle w:val="a6"/>
        <w:shd w:val="clear" w:color="auto" w:fill="FFFFFF"/>
        <w:spacing w:before="0" w:beforeAutospacing="0" w:after="150" w:afterAutospacing="0"/>
        <w:rPr>
          <w:rFonts w:ascii="Helvetica" w:hAnsi="Helvetica"/>
          <w:color w:val="333333"/>
          <w:sz w:val="21"/>
          <w:szCs w:val="21"/>
        </w:rPr>
      </w:pPr>
      <w:r>
        <w:rPr>
          <w:rFonts w:ascii="Helvetica" w:hAnsi="Helvetica"/>
          <w:color w:val="333333"/>
          <w:sz w:val="21"/>
          <w:szCs w:val="21"/>
        </w:rPr>
        <w:br/>
      </w:r>
    </w:p>
    <w:p w:rsidR="00E77EBE" w:rsidRDefault="00E77EBE" w:rsidP="00E77EBE">
      <w:pPr>
        <w:pStyle w:val="a6"/>
        <w:shd w:val="clear" w:color="auto" w:fill="FFFFFF"/>
        <w:spacing w:before="0" w:beforeAutospacing="0" w:after="150" w:afterAutospacing="0"/>
        <w:rPr>
          <w:rFonts w:ascii="Helvetica" w:hAnsi="Helvetica"/>
          <w:color w:val="333333"/>
          <w:sz w:val="21"/>
          <w:szCs w:val="21"/>
        </w:rPr>
      </w:pPr>
      <w:r>
        <w:rPr>
          <w:rFonts w:ascii="Helvetica" w:hAnsi="Helvetica"/>
          <w:b/>
          <w:bCs/>
          <w:color w:val="333333"/>
          <w:sz w:val="21"/>
          <w:szCs w:val="21"/>
        </w:rPr>
        <w:t>6 Конкурс «Отгадай ребус »</w:t>
      </w:r>
    </w:p>
    <w:p w:rsidR="00E77EBE" w:rsidRDefault="00E77EBE" w:rsidP="00E77EBE">
      <w:pPr>
        <w:pStyle w:val="a6"/>
        <w:shd w:val="clear" w:color="auto" w:fill="FFFFFF"/>
        <w:spacing w:before="0" w:beforeAutospacing="0" w:after="150" w:afterAutospacing="0"/>
        <w:rPr>
          <w:rFonts w:ascii="Helvetica" w:hAnsi="Helvetica"/>
          <w:color w:val="333333"/>
          <w:sz w:val="21"/>
          <w:szCs w:val="21"/>
        </w:rPr>
      </w:pPr>
      <w:r>
        <w:rPr>
          <w:rFonts w:ascii="Helvetica" w:hAnsi="Helvetica"/>
          <w:b/>
          <w:bCs/>
          <w:color w:val="333333"/>
          <w:sz w:val="21"/>
          <w:szCs w:val="21"/>
        </w:rPr>
        <w:t>-</w:t>
      </w:r>
      <w:r>
        <w:rPr>
          <w:rFonts w:ascii="Helvetica" w:hAnsi="Helvetica"/>
          <w:color w:val="333333"/>
          <w:sz w:val="21"/>
          <w:szCs w:val="21"/>
        </w:rPr>
        <w:t>Числа любят прятаться между буквами и вместе с ними составлять слова.</w:t>
      </w:r>
    </w:p>
    <w:p w:rsidR="00E77EBE" w:rsidRDefault="00E77EBE" w:rsidP="00E77EBE">
      <w:pPr>
        <w:pStyle w:val="a6"/>
        <w:shd w:val="clear" w:color="auto" w:fill="FFFFFF"/>
        <w:spacing w:before="0" w:beforeAutospacing="0" w:after="150" w:afterAutospacing="0"/>
        <w:rPr>
          <w:rFonts w:ascii="Helvetica" w:hAnsi="Helvetica"/>
          <w:color w:val="333333"/>
          <w:sz w:val="21"/>
          <w:szCs w:val="21"/>
        </w:rPr>
      </w:pPr>
      <w:r>
        <w:rPr>
          <w:rFonts w:ascii="Helvetica" w:hAnsi="Helvetica"/>
          <w:color w:val="333333"/>
          <w:sz w:val="21"/>
          <w:szCs w:val="21"/>
        </w:rPr>
        <w:t>А вот в какие слова попали числа, вы узнаете, если разгадаете ребусы.</w:t>
      </w:r>
    </w:p>
    <w:p w:rsidR="00E77EBE" w:rsidRDefault="00E77EBE" w:rsidP="00E77EBE">
      <w:pPr>
        <w:pStyle w:val="a6"/>
        <w:shd w:val="clear" w:color="auto" w:fill="FFFFFF"/>
        <w:spacing w:before="0" w:beforeAutospacing="0" w:after="150" w:afterAutospacing="0"/>
        <w:rPr>
          <w:rFonts w:ascii="Helvetica" w:hAnsi="Helvetica"/>
          <w:color w:val="333333"/>
          <w:sz w:val="21"/>
          <w:szCs w:val="21"/>
        </w:rPr>
      </w:pPr>
      <w:r>
        <w:rPr>
          <w:rFonts w:ascii="Helvetica" w:hAnsi="Helvetica"/>
          <w:color w:val="333333"/>
          <w:sz w:val="21"/>
          <w:szCs w:val="21"/>
        </w:rPr>
        <w:t>1. с 3 ж (стриж) 3. ЗА (рисунок дачи) (задача)</w:t>
      </w:r>
    </w:p>
    <w:p w:rsidR="00E77EBE" w:rsidRDefault="00E77EBE" w:rsidP="00E77EBE">
      <w:pPr>
        <w:pStyle w:val="a6"/>
        <w:shd w:val="clear" w:color="auto" w:fill="FFFFFF"/>
        <w:spacing w:before="0" w:beforeAutospacing="0" w:after="150" w:afterAutospacing="0"/>
        <w:rPr>
          <w:rFonts w:ascii="Helvetica" w:hAnsi="Helvetica"/>
          <w:color w:val="333333"/>
          <w:sz w:val="21"/>
          <w:szCs w:val="21"/>
        </w:rPr>
      </w:pPr>
      <w:r>
        <w:rPr>
          <w:rFonts w:ascii="Helvetica" w:hAnsi="Helvetica"/>
          <w:color w:val="333333"/>
          <w:sz w:val="21"/>
          <w:szCs w:val="21"/>
        </w:rPr>
        <w:t>2. ВИ 3 НА (витрина) 4. МИ (рисунок носа) О = У (минус)</w:t>
      </w:r>
    </w:p>
    <w:p w:rsidR="00E77EBE" w:rsidRDefault="00E77EBE" w:rsidP="00E77EBE">
      <w:pPr>
        <w:pStyle w:val="a6"/>
        <w:shd w:val="clear" w:color="auto" w:fill="FFFFFF"/>
        <w:spacing w:before="0" w:beforeAutospacing="0" w:after="150" w:afterAutospacing="0"/>
        <w:rPr>
          <w:rFonts w:ascii="Helvetica" w:hAnsi="Helvetica"/>
          <w:color w:val="333333"/>
          <w:sz w:val="21"/>
          <w:szCs w:val="21"/>
        </w:rPr>
      </w:pPr>
      <w:r>
        <w:rPr>
          <w:rFonts w:ascii="Helvetica" w:hAnsi="Helvetica"/>
          <w:color w:val="333333"/>
          <w:sz w:val="21"/>
          <w:szCs w:val="21"/>
        </w:rPr>
        <w:br/>
      </w:r>
    </w:p>
    <w:p w:rsidR="00E77EBE" w:rsidRDefault="00E77EBE" w:rsidP="00E77EBE">
      <w:pPr>
        <w:pStyle w:val="a6"/>
        <w:shd w:val="clear" w:color="auto" w:fill="FFFFFF"/>
        <w:spacing w:before="0" w:beforeAutospacing="0" w:after="150" w:afterAutospacing="0"/>
        <w:rPr>
          <w:rFonts w:ascii="Helvetica" w:hAnsi="Helvetica"/>
          <w:color w:val="333333"/>
          <w:sz w:val="21"/>
          <w:szCs w:val="21"/>
        </w:rPr>
      </w:pPr>
      <w:r>
        <w:rPr>
          <w:rFonts w:ascii="Helvetica" w:hAnsi="Helvetica"/>
          <w:color w:val="333333"/>
          <w:sz w:val="21"/>
          <w:szCs w:val="21"/>
        </w:rPr>
        <w:br/>
      </w:r>
    </w:p>
    <w:p w:rsidR="00E77EBE" w:rsidRDefault="00E77EBE" w:rsidP="00E77EBE">
      <w:pPr>
        <w:pStyle w:val="a6"/>
        <w:shd w:val="clear" w:color="auto" w:fill="FFFFFF"/>
        <w:spacing w:before="0" w:beforeAutospacing="0" w:after="150" w:afterAutospacing="0"/>
        <w:rPr>
          <w:rFonts w:ascii="Helvetica" w:hAnsi="Helvetica"/>
          <w:color w:val="333333"/>
          <w:sz w:val="21"/>
          <w:szCs w:val="21"/>
        </w:rPr>
      </w:pPr>
      <w:r>
        <w:rPr>
          <w:rFonts w:ascii="Helvetica" w:hAnsi="Helvetica"/>
          <w:b/>
          <w:bCs/>
          <w:color w:val="333333"/>
          <w:sz w:val="21"/>
          <w:szCs w:val="21"/>
        </w:rPr>
        <w:t>7 конкурс - «ЭРУДИТЫ, ВПЕРЕД!».</w:t>
      </w:r>
    </w:p>
    <w:p w:rsidR="00E77EBE" w:rsidRDefault="00E77EBE" w:rsidP="00E77EBE">
      <w:pPr>
        <w:pStyle w:val="a6"/>
        <w:shd w:val="clear" w:color="auto" w:fill="FFFFFF"/>
        <w:spacing w:before="0" w:beforeAutospacing="0" w:after="150" w:afterAutospacing="0"/>
        <w:rPr>
          <w:rFonts w:ascii="Helvetica" w:hAnsi="Helvetica"/>
          <w:color w:val="333333"/>
          <w:sz w:val="21"/>
          <w:szCs w:val="21"/>
        </w:rPr>
      </w:pPr>
      <w:r>
        <w:rPr>
          <w:rFonts w:ascii="Helvetica" w:hAnsi="Helvetica"/>
          <w:color w:val="333333"/>
          <w:sz w:val="21"/>
          <w:szCs w:val="21"/>
        </w:rPr>
        <w:br/>
      </w:r>
    </w:p>
    <w:p w:rsidR="00E77EBE" w:rsidRDefault="00E77EBE" w:rsidP="00E77EBE">
      <w:pPr>
        <w:pStyle w:val="a6"/>
        <w:shd w:val="clear" w:color="auto" w:fill="FFFFFF"/>
        <w:spacing w:before="0" w:beforeAutospacing="0" w:after="150" w:afterAutospacing="0"/>
        <w:rPr>
          <w:rFonts w:ascii="Helvetica" w:hAnsi="Helvetica"/>
          <w:color w:val="333333"/>
          <w:sz w:val="21"/>
          <w:szCs w:val="21"/>
        </w:rPr>
      </w:pPr>
      <w:r>
        <w:rPr>
          <w:rFonts w:ascii="Helvetica" w:hAnsi="Helvetica"/>
          <w:color w:val="333333"/>
          <w:sz w:val="21"/>
          <w:szCs w:val="21"/>
          <w:u w:val="single"/>
        </w:rPr>
        <w:t>- Конкурс капитанов. Вместо вопросительных знаков поставить знаки «+» и «-» так, чтобы получились верные равенства.</w:t>
      </w:r>
    </w:p>
    <w:p w:rsidR="00E77EBE" w:rsidRDefault="00E77EBE" w:rsidP="00E77EBE">
      <w:pPr>
        <w:pStyle w:val="a6"/>
        <w:shd w:val="clear" w:color="auto" w:fill="FFFFFF"/>
        <w:spacing w:before="0" w:beforeAutospacing="0" w:after="150" w:afterAutospacing="0"/>
        <w:rPr>
          <w:rFonts w:ascii="Helvetica" w:hAnsi="Helvetica"/>
          <w:color w:val="333333"/>
          <w:sz w:val="21"/>
          <w:szCs w:val="21"/>
        </w:rPr>
      </w:pPr>
      <w:r>
        <w:rPr>
          <w:rFonts w:ascii="Helvetica" w:hAnsi="Helvetica"/>
          <w:color w:val="333333"/>
          <w:sz w:val="21"/>
          <w:szCs w:val="21"/>
        </w:rPr>
        <w:t>1) 4 ? 2 ? 6 ? 3 ? 5 = 10 ( 4+2+6+3-5=10 )</w:t>
      </w:r>
    </w:p>
    <w:p w:rsidR="00E77EBE" w:rsidRDefault="00E77EBE" w:rsidP="00E77EBE">
      <w:pPr>
        <w:pStyle w:val="a6"/>
        <w:shd w:val="clear" w:color="auto" w:fill="FFFFFF"/>
        <w:spacing w:before="0" w:beforeAutospacing="0" w:after="150" w:afterAutospacing="0"/>
        <w:rPr>
          <w:rFonts w:ascii="Helvetica" w:hAnsi="Helvetica"/>
          <w:color w:val="333333"/>
          <w:sz w:val="21"/>
          <w:szCs w:val="21"/>
        </w:rPr>
      </w:pPr>
      <w:r>
        <w:rPr>
          <w:rFonts w:ascii="Helvetica" w:hAnsi="Helvetica"/>
          <w:color w:val="333333"/>
          <w:sz w:val="21"/>
          <w:szCs w:val="21"/>
        </w:rPr>
        <w:t>2) 8 ? 1 ? 7 ? 5 ? 9 = 10 ( 8-1+7+5-9=10 )</w:t>
      </w:r>
    </w:p>
    <w:p w:rsidR="00E77EBE" w:rsidRDefault="00E77EBE" w:rsidP="00E77EBE">
      <w:pPr>
        <w:pStyle w:val="a6"/>
        <w:shd w:val="clear" w:color="auto" w:fill="FFFFFF"/>
        <w:spacing w:before="0" w:beforeAutospacing="0" w:after="150" w:afterAutospacing="0"/>
        <w:rPr>
          <w:rFonts w:ascii="Helvetica" w:hAnsi="Helvetica"/>
          <w:color w:val="333333"/>
          <w:sz w:val="21"/>
          <w:szCs w:val="21"/>
        </w:rPr>
      </w:pPr>
      <w:r>
        <w:rPr>
          <w:rFonts w:ascii="Helvetica" w:hAnsi="Helvetica"/>
          <w:color w:val="333333"/>
          <w:sz w:val="21"/>
          <w:szCs w:val="21"/>
        </w:rPr>
        <w:t>3) 3 ? 2 ? 1 ? 6 ? 4 = 10 ( 3-2-1+6+4=10 )</w:t>
      </w:r>
    </w:p>
    <w:p w:rsidR="00E77EBE" w:rsidRDefault="00E77EBE" w:rsidP="00E77EBE">
      <w:pPr>
        <w:pStyle w:val="a6"/>
        <w:shd w:val="clear" w:color="auto" w:fill="FFFFFF"/>
        <w:spacing w:before="0" w:beforeAutospacing="0" w:after="150" w:afterAutospacing="0"/>
        <w:rPr>
          <w:rFonts w:ascii="Helvetica" w:hAnsi="Helvetica"/>
          <w:color w:val="333333"/>
          <w:sz w:val="21"/>
          <w:szCs w:val="21"/>
        </w:rPr>
      </w:pPr>
      <w:r>
        <w:rPr>
          <w:rFonts w:ascii="Helvetica" w:hAnsi="Helvetica"/>
          <w:color w:val="333333"/>
          <w:sz w:val="21"/>
          <w:szCs w:val="21"/>
        </w:rPr>
        <w:t>4) 9 ? 7 ? 3 ? 5 ? 2 = 10 ( 9+7-3-5+2=10 )</w:t>
      </w:r>
    </w:p>
    <w:p w:rsidR="00E77EBE" w:rsidRDefault="00E77EBE" w:rsidP="00E77EBE">
      <w:pPr>
        <w:pStyle w:val="a6"/>
        <w:shd w:val="clear" w:color="auto" w:fill="FFFFFF"/>
        <w:spacing w:before="0" w:beforeAutospacing="0" w:after="150" w:afterAutospacing="0"/>
        <w:rPr>
          <w:rFonts w:ascii="Helvetica" w:hAnsi="Helvetica"/>
          <w:color w:val="333333"/>
          <w:sz w:val="21"/>
          <w:szCs w:val="21"/>
        </w:rPr>
      </w:pPr>
      <w:r>
        <w:rPr>
          <w:rFonts w:ascii="Helvetica" w:hAnsi="Helvetica"/>
          <w:color w:val="333333"/>
          <w:sz w:val="21"/>
          <w:szCs w:val="21"/>
        </w:rPr>
        <w:br/>
      </w:r>
    </w:p>
    <w:p w:rsidR="00E77EBE" w:rsidRDefault="00E77EBE" w:rsidP="00E77EBE">
      <w:pPr>
        <w:pStyle w:val="a6"/>
        <w:shd w:val="clear" w:color="auto" w:fill="FFFFFF"/>
        <w:spacing w:before="0" w:beforeAutospacing="0" w:after="150" w:afterAutospacing="0"/>
        <w:rPr>
          <w:rFonts w:ascii="Helvetica" w:hAnsi="Helvetica"/>
          <w:color w:val="333333"/>
          <w:sz w:val="21"/>
          <w:szCs w:val="21"/>
        </w:rPr>
      </w:pPr>
      <w:r>
        <w:rPr>
          <w:rFonts w:ascii="Helvetica" w:hAnsi="Helvetica"/>
          <w:b/>
          <w:bCs/>
          <w:color w:val="333333"/>
          <w:sz w:val="21"/>
          <w:szCs w:val="21"/>
        </w:rPr>
        <w:t>8 конкурс - «БЕГУЩИЕ СЕКУНДЫ».</w:t>
      </w:r>
    </w:p>
    <w:p w:rsidR="00E77EBE" w:rsidRDefault="00E77EBE" w:rsidP="00E77EBE">
      <w:pPr>
        <w:pStyle w:val="a6"/>
        <w:shd w:val="clear" w:color="auto" w:fill="FFFFFF"/>
        <w:spacing w:before="0" w:beforeAutospacing="0" w:after="150" w:afterAutospacing="0"/>
        <w:rPr>
          <w:rFonts w:ascii="Helvetica" w:hAnsi="Helvetica"/>
          <w:color w:val="333333"/>
          <w:sz w:val="21"/>
          <w:szCs w:val="21"/>
        </w:rPr>
      </w:pPr>
      <w:r>
        <w:rPr>
          <w:rFonts w:ascii="Helvetica" w:hAnsi="Helvetica"/>
          <w:color w:val="333333"/>
          <w:sz w:val="21"/>
          <w:szCs w:val="21"/>
          <w:u w:val="single"/>
        </w:rPr>
        <w:t>За одну минуту ответить каждой команде на большее количество вопросов.</w:t>
      </w:r>
    </w:p>
    <w:p w:rsidR="00E77EBE" w:rsidRDefault="00E77EBE" w:rsidP="00E77EBE">
      <w:pPr>
        <w:pStyle w:val="a6"/>
        <w:shd w:val="clear" w:color="auto" w:fill="FFFFFF"/>
        <w:spacing w:before="0" w:beforeAutospacing="0" w:after="150" w:afterAutospacing="0"/>
        <w:rPr>
          <w:rFonts w:ascii="Helvetica" w:hAnsi="Helvetica"/>
          <w:color w:val="333333"/>
          <w:sz w:val="21"/>
          <w:szCs w:val="21"/>
        </w:rPr>
      </w:pPr>
      <w:r>
        <w:rPr>
          <w:rFonts w:ascii="Helvetica" w:hAnsi="Helvetica"/>
          <w:b/>
          <w:bCs/>
          <w:color w:val="333333"/>
          <w:sz w:val="21"/>
          <w:szCs w:val="21"/>
          <w:u w:val="single"/>
        </w:rPr>
        <w:t>1команда.</w:t>
      </w:r>
    </w:p>
    <w:p w:rsidR="00E77EBE" w:rsidRDefault="00E77EBE" w:rsidP="00E77EBE">
      <w:pPr>
        <w:pStyle w:val="a6"/>
        <w:shd w:val="clear" w:color="auto" w:fill="FFFFFF"/>
        <w:spacing w:before="0" w:beforeAutospacing="0" w:after="150" w:afterAutospacing="0"/>
        <w:rPr>
          <w:rFonts w:ascii="Helvetica" w:hAnsi="Helvetica"/>
          <w:color w:val="333333"/>
          <w:sz w:val="21"/>
          <w:szCs w:val="21"/>
        </w:rPr>
      </w:pPr>
      <w:r>
        <w:rPr>
          <w:rFonts w:ascii="Helvetica" w:hAnsi="Helvetica"/>
          <w:color w:val="333333"/>
          <w:sz w:val="21"/>
          <w:szCs w:val="21"/>
        </w:rPr>
        <w:br/>
      </w:r>
    </w:p>
    <w:p w:rsidR="00E77EBE" w:rsidRDefault="00E77EBE" w:rsidP="00E77EBE">
      <w:pPr>
        <w:pStyle w:val="a6"/>
        <w:shd w:val="clear" w:color="auto" w:fill="FFFFFF"/>
        <w:spacing w:before="0" w:beforeAutospacing="0" w:after="150" w:afterAutospacing="0"/>
        <w:rPr>
          <w:rFonts w:ascii="Helvetica" w:hAnsi="Helvetica"/>
          <w:color w:val="333333"/>
          <w:sz w:val="21"/>
          <w:szCs w:val="21"/>
        </w:rPr>
      </w:pPr>
      <w:r>
        <w:rPr>
          <w:rFonts w:ascii="Helvetica" w:hAnsi="Helvetica"/>
          <w:color w:val="333333"/>
          <w:sz w:val="21"/>
          <w:szCs w:val="21"/>
        </w:rPr>
        <w:t>1.Сколько букв в русском алфавите? (33)</w:t>
      </w:r>
    </w:p>
    <w:p w:rsidR="00E77EBE" w:rsidRDefault="00E77EBE" w:rsidP="00E77EBE">
      <w:pPr>
        <w:pStyle w:val="a6"/>
        <w:shd w:val="clear" w:color="auto" w:fill="FFFFFF"/>
        <w:spacing w:before="0" w:beforeAutospacing="0" w:after="150" w:afterAutospacing="0"/>
        <w:rPr>
          <w:rFonts w:ascii="Helvetica" w:hAnsi="Helvetica"/>
          <w:color w:val="333333"/>
          <w:sz w:val="21"/>
          <w:szCs w:val="21"/>
        </w:rPr>
      </w:pPr>
      <w:r>
        <w:rPr>
          <w:rFonts w:ascii="Helvetica" w:hAnsi="Helvetica"/>
          <w:color w:val="333333"/>
          <w:sz w:val="21"/>
          <w:szCs w:val="21"/>
        </w:rPr>
        <w:t>2.Сколько дней в неделе? (7)</w:t>
      </w:r>
    </w:p>
    <w:p w:rsidR="00E77EBE" w:rsidRDefault="00E77EBE" w:rsidP="00E77EBE">
      <w:pPr>
        <w:pStyle w:val="a6"/>
        <w:shd w:val="clear" w:color="auto" w:fill="FFFFFF"/>
        <w:spacing w:before="0" w:beforeAutospacing="0" w:after="150" w:afterAutospacing="0"/>
        <w:rPr>
          <w:rFonts w:ascii="Helvetica" w:hAnsi="Helvetica"/>
          <w:color w:val="333333"/>
          <w:sz w:val="21"/>
          <w:szCs w:val="21"/>
        </w:rPr>
      </w:pPr>
      <w:r>
        <w:rPr>
          <w:rFonts w:ascii="Helvetica" w:hAnsi="Helvetica"/>
          <w:color w:val="333333"/>
          <w:sz w:val="21"/>
          <w:szCs w:val="21"/>
        </w:rPr>
        <w:t>3.Как назвать число, в котором 10 десятков? (сотня)</w:t>
      </w:r>
    </w:p>
    <w:p w:rsidR="00E77EBE" w:rsidRDefault="00E77EBE" w:rsidP="00E77EBE">
      <w:pPr>
        <w:pStyle w:val="a6"/>
        <w:shd w:val="clear" w:color="auto" w:fill="FFFFFF"/>
        <w:spacing w:before="0" w:beforeAutospacing="0" w:after="150" w:afterAutospacing="0"/>
        <w:rPr>
          <w:rFonts w:ascii="Helvetica" w:hAnsi="Helvetica"/>
          <w:color w:val="333333"/>
          <w:sz w:val="21"/>
          <w:szCs w:val="21"/>
        </w:rPr>
      </w:pPr>
      <w:r>
        <w:rPr>
          <w:rFonts w:ascii="Helvetica" w:hAnsi="Helvetica"/>
          <w:color w:val="333333"/>
          <w:sz w:val="21"/>
          <w:szCs w:val="21"/>
        </w:rPr>
        <w:t>4.Какое самое большое двузначное число? (99)</w:t>
      </w:r>
    </w:p>
    <w:p w:rsidR="00E77EBE" w:rsidRDefault="00E77EBE" w:rsidP="00E77EBE">
      <w:pPr>
        <w:pStyle w:val="a6"/>
        <w:shd w:val="clear" w:color="auto" w:fill="FFFFFF"/>
        <w:spacing w:before="0" w:beforeAutospacing="0" w:after="150" w:afterAutospacing="0"/>
        <w:rPr>
          <w:rFonts w:ascii="Helvetica" w:hAnsi="Helvetica"/>
          <w:color w:val="333333"/>
          <w:sz w:val="21"/>
          <w:szCs w:val="21"/>
        </w:rPr>
      </w:pPr>
      <w:r>
        <w:rPr>
          <w:rFonts w:ascii="Helvetica" w:hAnsi="Helvetica"/>
          <w:color w:val="333333"/>
          <w:sz w:val="21"/>
          <w:szCs w:val="21"/>
        </w:rPr>
        <w:t>5.Сколько сантиметров в 1 метре? (100)</w:t>
      </w:r>
    </w:p>
    <w:p w:rsidR="00E77EBE" w:rsidRDefault="00E77EBE" w:rsidP="00E77EBE">
      <w:pPr>
        <w:pStyle w:val="a6"/>
        <w:shd w:val="clear" w:color="auto" w:fill="FFFFFF"/>
        <w:spacing w:before="0" w:beforeAutospacing="0" w:after="150" w:afterAutospacing="0"/>
        <w:rPr>
          <w:rFonts w:ascii="Helvetica" w:hAnsi="Helvetica"/>
          <w:color w:val="333333"/>
          <w:sz w:val="21"/>
          <w:szCs w:val="21"/>
        </w:rPr>
      </w:pPr>
      <w:r>
        <w:rPr>
          <w:rFonts w:ascii="Helvetica" w:hAnsi="Helvetica"/>
          <w:color w:val="333333"/>
          <w:sz w:val="21"/>
          <w:szCs w:val="21"/>
        </w:rPr>
        <w:t>6.Горело 7 свечей. 2 из них погасли. Сколько свечей осталось? (5)</w:t>
      </w:r>
    </w:p>
    <w:p w:rsidR="00E77EBE" w:rsidRDefault="00E77EBE" w:rsidP="00E77EBE">
      <w:pPr>
        <w:pStyle w:val="a6"/>
        <w:shd w:val="clear" w:color="auto" w:fill="FFFFFF"/>
        <w:spacing w:before="0" w:beforeAutospacing="0" w:after="150" w:afterAutospacing="0"/>
        <w:rPr>
          <w:rFonts w:ascii="Helvetica" w:hAnsi="Helvetica"/>
          <w:color w:val="333333"/>
          <w:sz w:val="21"/>
          <w:szCs w:val="21"/>
        </w:rPr>
      </w:pPr>
      <w:r>
        <w:rPr>
          <w:rFonts w:ascii="Helvetica" w:hAnsi="Helvetica"/>
          <w:color w:val="333333"/>
          <w:sz w:val="21"/>
          <w:szCs w:val="21"/>
        </w:rPr>
        <w:t>7.Сколько ушей у 4-х мышей? (8)</w:t>
      </w:r>
    </w:p>
    <w:p w:rsidR="00E77EBE" w:rsidRDefault="00E77EBE" w:rsidP="00E77EBE">
      <w:pPr>
        <w:pStyle w:val="a6"/>
        <w:shd w:val="clear" w:color="auto" w:fill="FFFFFF"/>
        <w:spacing w:before="0" w:beforeAutospacing="0" w:after="150" w:afterAutospacing="0"/>
        <w:rPr>
          <w:rFonts w:ascii="Helvetica" w:hAnsi="Helvetica"/>
          <w:color w:val="333333"/>
          <w:sz w:val="21"/>
          <w:szCs w:val="21"/>
        </w:rPr>
      </w:pPr>
      <w:r>
        <w:rPr>
          <w:rFonts w:ascii="Helvetica" w:hAnsi="Helvetica"/>
          <w:color w:val="333333"/>
          <w:sz w:val="21"/>
          <w:szCs w:val="21"/>
        </w:rPr>
        <w:t>8. На столе 4 груши. Одну из них разрезали пополам. Сколько груш на столе? (4)</w:t>
      </w:r>
    </w:p>
    <w:p w:rsidR="00E77EBE" w:rsidRDefault="00E77EBE" w:rsidP="00E77EBE">
      <w:pPr>
        <w:pStyle w:val="a6"/>
        <w:shd w:val="clear" w:color="auto" w:fill="FFFFFF"/>
        <w:spacing w:before="0" w:beforeAutospacing="0" w:after="150" w:afterAutospacing="0"/>
        <w:rPr>
          <w:rFonts w:ascii="Helvetica" w:hAnsi="Helvetica"/>
          <w:color w:val="333333"/>
          <w:sz w:val="21"/>
          <w:szCs w:val="21"/>
        </w:rPr>
      </w:pPr>
      <w:r>
        <w:rPr>
          <w:rFonts w:ascii="Helvetica" w:hAnsi="Helvetica"/>
          <w:color w:val="333333"/>
          <w:sz w:val="21"/>
          <w:szCs w:val="21"/>
        </w:rPr>
        <w:t>9. У Марины было целое яблоко, две половинки и четыре четвертинки. Сколько у нее было яблок? (3)</w:t>
      </w:r>
    </w:p>
    <w:p w:rsidR="00E77EBE" w:rsidRDefault="00E77EBE" w:rsidP="00E77EBE">
      <w:pPr>
        <w:pStyle w:val="a6"/>
        <w:shd w:val="clear" w:color="auto" w:fill="FFFFFF"/>
        <w:spacing w:before="0" w:beforeAutospacing="0" w:after="150" w:afterAutospacing="0"/>
        <w:rPr>
          <w:rFonts w:ascii="Helvetica" w:hAnsi="Helvetica"/>
          <w:color w:val="333333"/>
          <w:sz w:val="21"/>
          <w:szCs w:val="21"/>
        </w:rPr>
      </w:pPr>
      <w:r>
        <w:rPr>
          <w:rFonts w:ascii="Helvetica" w:hAnsi="Helvetica"/>
          <w:color w:val="333333"/>
          <w:sz w:val="21"/>
          <w:szCs w:val="21"/>
        </w:rPr>
        <w:t>10. У стола 4 угла. Один отпилили. Сколько углов осталось? (5)</w:t>
      </w:r>
    </w:p>
    <w:p w:rsidR="00E77EBE" w:rsidRDefault="00E77EBE" w:rsidP="00E77EBE">
      <w:pPr>
        <w:pStyle w:val="a6"/>
        <w:shd w:val="clear" w:color="auto" w:fill="FFFFFF"/>
        <w:spacing w:before="0" w:beforeAutospacing="0" w:after="150" w:afterAutospacing="0"/>
        <w:rPr>
          <w:rFonts w:ascii="Helvetica" w:hAnsi="Helvetica"/>
          <w:color w:val="333333"/>
          <w:sz w:val="21"/>
          <w:szCs w:val="21"/>
        </w:rPr>
      </w:pPr>
      <w:r>
        <w:rPr>
          <w:rFonts w:ascii="Helvetica" w:hAnsi="Helvetica"/>
          <w:color w:val="333333"/>
          <w:sz w:val="21"/>
          <w:szCs w:val="21"/>
        </w:rPr>
        <w:t>11. Росло 4 груши. На каждой по 3 большие ветки, на каждой большой ветке - по 3 маленькие, на каждой маленькой ветке по 3 яблока. Сколько всего яблок? (0)</w:t>
      </w:r>
    </w:p>
    <w:p w:rsidR="00E77EBE" w:rsidRDefault="00E77EBE" w:rsidP="00E77EBE">
      <w:pPr>
        <w:pStyle w:val="a6"/>
        <w:shd w:val="clear" w:color="auto" w:fill="FFFFFF"/>
        <w:spacing w:before="0" w:beforeAutospacing="0" w:after="150" w:afterAutospacing="0"/>
        <w:rPr>
          <w:rFonts w:ascii="Helvetica" w:hAnsi="Helvetica"/>
          <w:color w:val="333333"/>
          <w:sz w:val="21"/>
          <w:szCs w:val="21"/>
        </w:rPr>
      </w:pPr>
      <w:r>
        <w:rPr>
          <w:rFonts w:ascii="Helvetica" w:hAnsi="Helvetica"/>
          <w:color w:val="333333"/>
          <w:sz w:val="21"/>
          <w:szCs w:val="21"/>
        </w:rPr>
        <w:t>12. Когда произведение равно нулю? (Когда хотя бы один из множителей равен нулю).</w:t>
      </w:r>
    </w:p>
    <w:p w:rsidR="00E77EBE" w:rsidRDefault="00E77EBE" w:rsidP="00E77EBE">
      <w:pPr>
        <w:pStyle w:val="a6"/>
        <w:shd w:val="clear" w:color="auto" w:fill="FFFFFF"/>
        <w:spacing w:before="0" w:beforeAutospacing="0" w:after="150" w:afterAutospacing="0"/>
        <w:rPr>
          <w:rFonts w:ascii="Helvetica" w:hAnsi="Helvetica"/>
          <w:color w:val="333333"/>
          <w:sz w:val="21"/>
          <w:szCs w:val="21"/>
        </w:rPr>
      </w:pPr>
      <w:r>
        <w:rPr>
          <w:rFonts w:ascii="Helvetica" w:hAnsi="Helvetica"/>
          <w:color w:val="333333"/>
          <w:sz w:val="21"/>
          <w:szCs w:val="21"/>
        </w:rPr>
        <w:t>13. Результат вычитания? (Разность).</w:t>
      </w:r>
    </w:p>
    <w:p w:rsidR="00E77EBE" w:rsidRDefault="00E77EBE" w:rsidP="00E77EBE">
      <w:pPr>
        <w:pStyle w:val="a6"/>
        <w:shd w:val="clear" w:color="auto" w:fill="FFFFFF"/>
        <w:spacing w:before="0" w:beforeAutospacing="0" w:after="150" w:afterAutospacing="0"/>
        <w:rPr>
          <w:rFonts w:ascii="Helvetica" w:hAnsi="Helvetica"/>
          <w:color w:val="333333"/>
          <w:sz w:val="21"/>
          <w:szCs w:val="21"/>
        </w:rPr>
      </w:pPr>
      <w:r>
        <w:rPr>
          <w:rFonts w:ascii="Helvetica" w:hAnsi="Helvetica"/>
          <w:color w:val="333333"/>
          <w:sz w:val="21"/>
          <w:szCs w:val="21"/>
        </w:rPr>
        <w:t>14. На какое число нельзя делить? (на 0).</w:t>
      </w:r>
    </w:p>
    <w:p w:rsidR="00E77EBE" w:rsidRDefault="00E77EBE" w:rsidP="00E77EBE">
      <w:pPr>
        <w:pStyle w:val="a6"/>
        <w:shd w:val="clear" w:color="auto" w:fill="FFFFFF"/>
        <w:spacing w:before="0" w:beforeAutospacing="0" w:after="150" w:afterAutospacing="0"/>
        <w:rPr>
          <w:rFonts w:ascii="Helvetica" w:hAnsi="Helvetica"/>
          <w:color w:val="333333"/>
          <w:sz w:val="21"/>
          <w:szCs w:val="21"/>
        </w:rPr>
      </w:pPr>
      <w:r>
        <w:rPr>
          <w:rFonts w:ascii="Helvetica" w:hAnsi="Helvetica"/>
          <w:color w:val="333333"/>
          <w:sz w:val="21"/>
          <w:szCs w:val="21"/>
        </w:rPr>
        <w:t>15. Сумма длин всех сторон многоугольника? (Периметр).</w:t>
      </w:r>
    </w:p>
    <w:p w:rsidR="00E77EBE" w:rsidRDefault="00E77EBE" w:rsidP="00E77EBE">
      <w:pPr>
        <w:pStyle w:val="a6"/>
        <w:shd w:val="clear" w:color="auto" w:fill="FFFFFF"/>
        <w:spacing w:before="0" w:beforeAutospacing="0" w:after="150" w:afterAutospacing="0"/>
        <w:rPr>
          <w:rFonts w:ascii="Helvetica" w:hAnsi="Helvetica"/>
          <w:color w:val="333333"/>
          <w:sz w:val="21"/>
          <w:szCs w:val="21"/>
        </w:rPr>
      </w:pPr>
      <w:r>
        <w:rPr>
          <w:rFonts w:ascii="Helvetica" w:hAnsi="Helvetica"/>
          <w:color w:val="333333"/>
          <w:sz w:val="21"/>
          <w:szCs w:val="21"/>
        </w:rPr>
        <w:br/>
      </w:r>
    </w:p>
    <w:p w:rsidR="00E77EBE" w:rsidRDefault="00E77EBE" w:rsidP="00E77EBE">
      <w:pPr>
        <w:pStyle w:val="a6"/>
        <w:shd w:val="clear" w:color="auto" w:fill="FFFFFF"/>
        <w:spacing w:before="0" w:beforeAutospacing="0" w:after="150" w:afterAutospacing="0"/>
        <w:rPr>
          <w:rFonts w:ascii="Helvetica" w:hAnsi="Helvetica"/>
          <w:color w:val="333333"/>
          <w:sz w:val="21"/>
          <w:szCs w:val="21"/>
        </w:rPr>
      </w:pPr>
      <w:r>
        <w:rPr>
          <w:rFonts w:ascii="Helvetica" w:hAnsi="Helvetica"/>
          <w:b/>
          <w:bCs/>
          <w:color w:val="333333"/>
          <w:sz w:val="21"/>
          <w:szCs w:val="21"/>
          <w:u w:val="single"/>
        </w:rPr>
        <w:t>2 команда.</w:t>
      </w:r>
    </w:p>
    <w:p w:rsidR="00E77EBE" w:rsidRDefault="00E77EBE" w:rsidP="00E77EBE">
      <w:pPr>
        <w:pStyle w:val="a6"/>
        <w:shd w:val="clear" w:color="auto" w:fill="FFFFFF"/>
        <w:spacing w:before="0" w:beforeAutospacing="0" w:after="150" w:afterAutospacing="0"/>
        <w:rPr>
          <w:rFonts w:ascii="Helvetica" w:hAnsi="Helvetica"/>
          <w:color w:val="333333"/>
          <w:sz w:val="21"/>
          <w:szCs w:val="21"/>
        </w:rPr>
      </w:pPr>
      <w:r>
        <w:rPr>
          <w:rFonts w:ascii="Helvetica" w:hAnsi="Helvetica"/>
          <w:color w:val="333333"/>
          <w:sz w:val="21"/>
          <w:szCs w:val="21"/>
        </w:rPr>
        <w:br/>
      </w:r>
    </w:p>
    <w:p w:rsidR="00E77EBE" w:rsidRDefault="00E77EBE" w:rsidP="00E77EBE">
      <w:pPr>
        <w:pStyle w:val="a6"/>
        <w:shd w:val="clear" w:color="auto" w:fill="FFFFFF"/>
        <w:spacing w:before="0" w:beforeAutospacing="0" w:after="150" w:afterAutospacing="0"/>
        <w:rPr>
          <w:rFonts w:ascii="Helvetica" w:hAnsi="Helvetica"/>
          <w:color w:val="333333"/>
          <w:sz w:val="21"/>
          <w:szCs w:val="21"/>
        </w:rPr>
      </w:pPr>
      <w:r>
        <w:rPr>
          <w:rFonts w:ascii="Helvetica" w:hAnsi="Helvetica"/>
          <w:color w:val="333333"/>
          <w:sz w:val="21"/>
          <w:szCs w:val="21"/>
        </w:rPr>
        <w:t>1.Сколько букв в слове «школа»? (5)</w:t>
      </w:r>
    </w:p>
    <w:p w:rsidR="00E77EBE" w:rsidRDefault="00E77EBE" w:rsidP="00E77EBE">
      <w:pPr>
        <w:pStyle w:val="a6"/>
        <w:shd w:val="clear" w:color="auto" w:fill="FFFFFF"/>
        <w:spacing w:before="0" w:beforeAutospacing="0" w:after="150" w:afterAutospacing="0"/>
        <w:rPr>
          <w:rFonts w:ascii="Helvetica" w:hAnsi="Helvetica"/>
          <w:color w:val="333333"/>
          <w:sz w:val="21"/>
          <w:szCs w:val="21"/>
        </w:rPr>
      </w:pPr>
      <w:r>
        <w:rPr>
          <w:rFonts w:ascii="Helvetica" w:hAnsi="Helvetica"/>
          <w:color w:val="333333"/>
          <w:sz w:val="21"/>
          <w:szCs w:val="21"/>
        </w:rPr>
        <w:t>2.Сколько сторон у квадрата? (4)</w:t>
      </w:r>
    </w:p>
    <w:p w:rsidR="00E77EBE" w:rsidRDefault="00E77EBE" w:rsidP="00E77EBE">
      <w:pPr>
        <w:pStyle w:val="a6"/>
        <w:shd w:val="clear" w:color="auto" w:fill="FFFFFF"/>
        <w:spacing w:before="0" w:beforeAutospacing="0" w:after="150" w:afterAutospacing="0"/>
        <w:rPr>
          <w:rFonts w:ascii="Helvetica" w:hAnsi="Helvetica"/>
          <w:color w:val="333333"/>
          <w:sz w:val="21"/>
          <w:szCs w:val="21"/>
        </w:rPr>
      </w:pPr>
      <w:r>
        <w:rPr>
          <w:rFonts w:ascii="Helvetica" w:hAnsi="Helvetica"/>
          <w:color w:val="333333"/>
          <w:sz w:val="21"/>
          <w:szCs w:val="21"/>
        </w:rPr>
        <w:t>3.Как называется результат при сложении? (сумма)</w:t>
      </w:r>
    </w:p>
    <w:p w:rsidR="00E77EBE" w:rsidRDefault="00E77EBE" w:rsidP="00E77EBE">
      <w:pPr>
        <w:pStyle w:val="a6"/>
        <w:shd w:val="clear" w:color="auto" w:fill="FFFFFF"/>
        <w:spacing w:before="0" w:beforeAutospacing="0" w:after="150" w:afterAutospacing="0"/>
        <w:rPr>
          <w:rFonts w:ascii="Helvetica" w:hAnsi="Helvetica"/>
          <w:color w:val="333333"/>
          <w:sz w:val="21"/>
          <w:szCs w:val="21"/>
        </w:rPr>
      </w:pPr>
      <w:r>
        <w:rPr>
          <w:rFonts w:ascii="Helvetica" w:hAnsi="Helvetica"/>
          <w:color w:val="333333"/>
          <w:sz w:val="21"/>
          <w:szCs w:val="21"/>
        </w:rPr>
        <w:t>4.Сколько гласных букв в русском алфавите? (10)</w:t>
      </w:r>
    </w:p>
    <w:p w:rsidR="00E77EBE" w:rsidRDefault="00E77EBE" w:rsidP="00E77EBE">
      <w:pPr>
        <w:pStyle w:val="a6"/>
        <w:shd w:val="clear" w:color="auto" w:fill="FFFFFF"/>
        <w:spacing w:before="0" w:beforeAutospacing="0" w:after="150" w:afterAutospacing="0"/>
        <w:rPr>
          <w:rFonts w:ascii="Helvetica" w:hAnsi="Helvetica"/>
          <w:color w:val="333333"/>
          <w:sz w:val="21"/>
          <w:szCs w:val="21"/>
        </w:rPr>
      </w:pPr>
      <w:r>
        <w:rPr>
          <w:rFonts w:ascii="Helvetica" w:hAnsi="Helvetica"/>
          <w:color w:val="333333"/>
          <w:sz w:val="21"/>
          <w:szCs w:val="21"/>
        </w:rPr>
        <w:t>5.Какое самое маленькое трёхзначное число? (100)</w:t>
      </w:r>
    </w:p>
    <w:p w:rsidR="00E77EBE" w:rsidRDefault="00E77EBE" w:rsidP="00E77EBE">
      <w:pPr>
        <w:pStyle w:val="a6"/>
        <w:shd w:val="clear" w:color="auto" w:fill="FFFFFF"/>
        <w:spacing w:before="0" w:beforeAutospacing="0" w:after="150" w:afterAutospacing="0"/>
        <w:rPr>
          <w:rFonts w:ascii="Helvetica" w:hAnsi="Helvetica"/>
          <w:color w:val="333333"/>
          <w:sz w:val="21"/>
          <w:szCs w:val="21"/>
        </w:rPr>
      </w:pPr>
      <w:r>
        <w:rPr>
          <w:rFonts w:ascii="Helvetica" w:hAnsi="Helvetica"/>
          <w:color w:val="333333"/>
          <w:sz w:val="21"/>
          <w:szCs w:val="21"/>
        </w:rPr>
        <w:t>6.Рыболов за 2 минуты поймал 4 рыбки. За сколько минут он поймает 8 таких рыбок? (4)</w:t>
      </w:r>
    </w:p>
    <w:p w:rsidR="00E77EBE" w:rsidRDefault="00E77EBE" w:rsidP="00E77EBE">
      <w:pPr>
        <w:pStyle w:val="a6"/>
        <w:shd w:val="clear" w:color="auto" w:fill="FFFFFF"/>
        <w:spacing w:before="0" w:beforeAutospacing="0" w:after="150" w:afterAutospacing="0"/>
        <w:rPr>
          <w:rFonts w:ascii="Helvetica" w:hAnsi="Helvetica"/>
          <w:color w:val="333333"/>
          <w:sz w:val="21"/>
          <w:szCs w:val="21"/>
        </w:rPr>
      </w:pPr>
      <w:r>
        <w:rPr>
          <w:rFonts w:ascii="Helvetica" w:hAnsi="Helvetica"/>
          <w:color w:val="333333"/>
          <w:sz w:val="21"/>
          <w:szCs w:val="21"/>
        </w:rPr>
        <w:t>7.Крышка стола имеет 4 угла. Один из них отпилили. Сколько углов стало? (5)</w:t>
      </w:r>
    </w:p>
    <w:p w:rsidR="00E77EBE" w:rsidRDefault="00E77EBE" w:rsidP="00E77EBE">
      <w:pPr>
        <w:pStyle w:val="a6"/>
        <w:shd w:val="clear" w:color="auto" w:fill="FFFFFF"/>
        <w:spacing w:before="0" w:beforeAutospacing="0" w:after="150" w:afterAutospacing="0"/>
        <w:rPr>
          <w:rFonts w:ascii="Helvetica" w:hAnsi="Helvetica"/>
          <w:color w:val="333333"/>
          <w:sz w:val="21"/>
          <w:szCs w:val="21"/>
        </w:rPr>
      </w:pPr>
      <w:r>
        <w:rPr>
          <w:rFonts w:ascii="Helvetica" w:hAnsi="Helvetica"/>
          <w:color w:val="333333"/>
          <w:sz w:val="21"/>
          <w:szCs w:val="21"/>
        </w:rPr>
        <w:t>8.Яйцо всмятку варится 3 минуты. Сколько времени потребуется, чтобы сварить всмятку 3 яйца? (3 мин)</w:t>
      </w:r>
    </w:p>
    <w:p w:rsidR="00E77EBE" w:rsidRDefault="00E77EBE" w:rsidP="00E77EBE">
      <w:pPr>
        <w:pStyle w:val="a6"/>
        <w:shd w:val="clear" w:color="auto" w:fill="FFFFFF"/>
        <w:spacing w:before="0" w:beforeAutospacing="0" w:after="150" w:afterAutospacing="0"/>
        <w:rPr>
          <w:rFonts w:ascii="Helvetica" w:hAnsi="Helvetica"/>
          <w:color w:val="333333"/>
          <w:sz w:val="21"/>
          <w:szCs w:val="21"/>
        </w:rPr>
      </w:pPr>
      <w:r>
        <w:rPr>
          <w:rFonts w:ascii="Helvetica" w:hAnsi="Helvetica"/>
          <w:color w:val="333333"/>
          <w:sz w:val="21"/>
          <w:szCs w:val="21"/>
        </w:rPr>
        <w:t>9.12 братьев друг за другом ходят, друг друга не обходят! Что это за братья? (месяцы)</w:t>
      </w:r>
    </w:p>
    <w:p w:rsidR="00E77EBE" w:rsidRDefault="00E77EBE" w:rsidP="00E77EBE">
      <w:pPr>
        <w:pStyle w:val="a6"/>
        <w:shd w:val="clear" w:color="auto" w:fill="FFFFFF"/>
        <w:spacing w:before="0" w:beforeAutospacing="0" w:after="150" w:afterAutospacing="0"/>
        <w:rPr>
          <w:rFonts w:ascii="Helvetica" w:hAnsi="Helvetica"/>
          <w:color w:val="333333"/>
          <w:sz w:val="21"/>
          <w:szCs w:val="21"/>
        </w:rPr>
      </w:pPr>
      <w:r>
        <w:rPr>
          <w:rFonts w:ascii="Helvetica" w:hAnsi="Helvetica"/>
          <w:color w:val="333333"/>
          <w:sz w:val="21"/>
          <w:szCs w:val="21"/>
        </w:rPr>
        <w:t>10. Сколько цифр вы знаете? (Десять).</w:t>
      </w:r>
    </w:p>
    <w:p w:rsidR="00E77EBE" w:rsidRDefault="00E77EBE" w:rsidP="00E77EBE">
      <w:pPr>
        <w:pStyle w:val="a6"/>
        <w:shd w:val="clear" w:color="auto" w:fill="FFFFFF"/>
        <w:spacing w:before="0" w:beforeAutospacing="0" w:after="150" w:afterAutospacing="0"/>
        <w:rPr>
          <w:rFonts w:ascii="Helvetica" w:hAnsi="Helvetica"/>
          <w:color w:val="333333"/>
          <w:sz w:val="21"/>
          <w:szCs w:val="21"/>
        </w:rPr>
      </w:pPr>
      <w:r>
        <w:rPr>
          <w:rFonts w:ascii="Helvetica" w:hAnsi="Helvetica"/>
          <w:color w:val="333333"/>
          <w:sz w:val="21"/>
          <w:szCs w:val="21"/>
        </w:rPr>
        <w:t>11. Наибольшее трехзначное число? (999).</w:t>
      </w:r>
    </w:p>
    <w:p w:rsidR="00E77EBE" w:rsidRDefault="00E77EBE" w:rsidP="00E77EBE">
      <w:pPr>
        <w:pStyle w:val="a6"/>
        <w:shd w:val="clear" w:color="auto" w:fill="FFFFFF"/>
        <w:spacing w:before="0" w:beforeAutospacing="0" w:after="150" w:afterAutospacing="0"/>
        <w:rPr>
          <w:rFonts w:ascii="Helvetica" w:hAnsi="Helvetica"/>
          <w:color w:val="333333"/>
          <w:sz w:val="21"/>
          <w:szCs w:val="21"/>
        </w:rPr>
      </w:pPr>
      <w:r>
        <w:rPr>
          <w:rFonts w:ascii="Helvetica" w:hAnsi="Helvetica"/>
          <w:color w:val="333333"/>
          <w:sz w:val="21"/>
          <w:szCs w:val="21"/>
        </w:rPr>
        <w:t>12. Прибор для измерения углов? (Транспортир).</w:t>
      </w:r>
    </w:p>
    <w:p w:rsidR="00E77EBE" w:rsidRDefault="00E77EBE" w:rsidP="00E77EBE">
      <w:pPr>
        <w:pStyle w:val="a6"/>
        <w:shd w:val="clear" w:color="auto" w:fill="FFFFFF"/>
        <w:spacing w:before="0" w:beforeAutospacing="0" w:after="150" w:afterAutospacing="0"/>
        <w:rPr>
          <w:rFonts w:ascii="Helvetica" w:hAnsi="Helvetica"/>
          <w:color w:val="333333"/>
          <w:sz w:val="21"/>
          <w:szCs w:val="21"/>
        </w:rPr>
      </w:pPr>
      <w:r>
        <w:rPr>
          <w:rFonts w:ascii="Helvetica" w:hAnsi="Helvetica"/>
          <w:color w:val="333333"/>
          <w:sz w:val="21"/>
          <w:szCs w:val="21"/>
        </w:rPr>
        <w:t>13. Наибольшее двузначное число? (99).</w:t>
      </w:r>
    </w:p>
    <w:p w:rsidR="00E77EBE" w:rsidRDefault="00E77EBE" w:rsidP="00E77EBE">
      <w:pPr>
        <w:pStyle w:val="a6"/>
        <w:shd w:val="clear" w:color="auto" w:fill="FFFFFF"/>
        <w:spacing w:before="0" w:beforeAutospacing="0" w:after="150" w:afterAutospacing="0"/>
        <w:rPr>
          <w:rFonts w:ascii="Helvetica" w:hAnsi="Helvetica"/>
          <w:color w:val="333333"/>
          <w:sz w:val="21"/>
          <w:szCs w:val="21"/>
        </w:rPr>
      </w:pPr>
      <w:r>
        <w:rPr>
          <w:rFonts w:ascii="Helvetica" w:hAnsi="Helvetica"/>
          <w:color w:val="333333"/>
          <w:sz w:val="21"/>
          <w:szCs w:val="21"/>
        </w:rPr>
        <w:t>14. Прибор для построения окружности? (Циркуль).</w:t>
      </w:r>
    </w:p>
    <w:p w:rsidR="00E77EBE" w:rsidRDefault="00E77EBE" w:rsidP="00E77EBE">
      <w:pPr>
        <w:pStyle w:val="a6"/>
        <w:shd w:val="clear" w:color="auto" w:fill="FFFFFF"/>
        <w:spacing w:before="0" w:beforeAutospacing="0" w:after="150" w:afterAutospacing="0"/>
        <w:rPr>
          <w:rFonts w:ascii="Helvetica" w:hAnsi="Helvetica"/>
          <w:color w:val="333333"/>
          <w:sz w:val="21"/>
          <w:szCs w:val="21"/>
        </w:rPr>
      </w:pPr>
      <w:r>
        <w:rPr>
          <w:rFonts w:ascii="Helvetica" w:hAnsi="Helvetica"/>
          <w:color w:val="333333"/>
          <w:sz w:val="21"/>
          <w:szCs w:val="21"/>
        </w:rPr>
        <w:t>15. Сколько минут в часе? (60).</w:t>
      </w:r>
    </w:p>
    <w:p w:rsidR="00E77EBE" w:rsidRDefault="00E77EBE" w:rsidP="00E77EBE">
      <w:pPr>
        <w:pStyle w:val="a6"/>
        <w:shd w:val="clear" w:color="auto" w:fill="FFFFFF"/>
        <w:spacing w:before="0" w:beforeAutospacing="0" w:after="150" w:afterAutospacing="0"/>
        <w:rPr>
          <w:rFonts w:ascii="Helvetica" w:hAnsi="Helvetica"/>
          <w:color w:val="333333"/>
          <w:sz w:val="21"/>
          <w:szCs w:val="21"/>
        </w:rPr>
      </w:pPr>
      <w:r>
        <w:rPr>
          <w:rFonts w:ascii="Helvetica" w:hAnsi="Helvetica"/>
          <w:b/>
          <w:bCs/>
          <w:color w:val="333333"/>
          <w:sz w:val="21"/>
          <w:szCs w:val="21"/>
        </w:rPr>
        <w:t>9 конкурс - «ВОЛШЕБНОЕ СЛОВО»</w:t>
      </w:r>
    </w:p>
    <w:p w:rsidR="00E77EBE" w:rsidRDefault="00E77EBE" w:rsidP="00E77EBE">
      <w:pPr>
        <w:pStyle w:val="a6"/>
        <w:shd w:val="clear" w:color="auto" w:fill="FFFFFF"/>
        <w:spacing w:before="0" w:beforeAutospacing="0" w:after="150" w:afterAutospacing="0"/>
        <w:rPr>
          <w:rFonts w:ascii="Helvetica" w:hAnsi="Helvetica"/>
          <w:color w:val="333333"/>
          <w:sz w:val="21"/>
          <w:szCs w:val="21"/>
        </w:rPr>
      </w:pPr>
      <w:r>
        <w:rPr>
          <w:rFonts w:ascii="Helvetica" w:hAnsi="Helvetica"/>
          <w:color w:val="333333"/>
          <w:sz w:val="21"/>
          <w:szCs w:val="21"/>
          <w:u w:val="single"/>
        </w:rPr>
        <w:t>- Нужно составить как можно больше слов из букв слова "ТРЕУГОЛЬНИК” (е=ё)</w:t>
      </w:r>
    </w:p>
    <w:p w:rsidR="00E77EBE" w:rsidRDefault="00E77EBE" w:rsidP="00E77EBE">
      <w:pPr>
        <w:pStyle w:val="a6"/>
        <w:shd w:val="clear" w:color="auto" w:fill="FFFFFF"/>
        <w:spacing w:before="0" w:beforeAutospacing="0" w:after="150" w:afterAutospacing="0"/>
        <w:rPr>
          <w:rFonts w:ascii="Helvetica" w:hAnsi="Helvetica"/>
          <w:color w:val="333333"/>
          <w:sz w:val="21"/>
          <w:szCs w:val="21"/>
        </w:rPr>
      </w:pPr>
      <w:r>
        <w:rPr>
          <w:rFonts w:ascii="Helvetica" w:hAnsi="Helvetica"/>
          <w:color w:val="333333"/>
          <w:sz w:val="21"/>
          <w:szCs w:val="21"/>
        </w:rPr>
        <w:t>(Рог, руль, толь, рот, кит, горн, уголь, урон, китель, кулон, грек, луг, угол, лот, тор, кон, нуль, уклон, укол, лектор, тенор, тур, гол, тол, корень, рок, укор, лето, утро, игрек, орел, турне, тир, роль, трель, тон, кот, лень, тело, итог, ролик, кино, раут, гик, ель, тик, олень, кол, енот, трек, ток, куль, крот, лук, гель, лён, урок, корь, лорнет, турок, и т.д.)</w:t>
      </w:r>
    </w:p>
    <w:p w:rsidR="00E77EBE" w:rsidRDefault="00E77EBE" w:rsidP="00E77EBE">
      <w:pPr>
        <w:pStyle w:val="a6"/>
        <w:shd w:val="clear" w:color="auto" w:fill="FFFFFF"/>
        <w:spacing w:before="0" w:beforeAutospacing="0" w:after="150" w:afterAutospacing="0"/>
        <w:rPr>
          <w:rFonts w:ascii="Helvetica" w:hAnsi="Helvetica"/>
          <w:color w:val="333333"/>
          <w:sz w:val="21"/>
          <w:szCs w:val="21"/>
        </w:rPr>
      </w:pPr>
      <w:r>
        <w:rPr>
          <w:rFonts w:ascii="Helvetica" w:hAnsi="Helvetica"/>
          <w:color w:val="333333"/>
          <w:sz w:val="21"/>
          <w:szCs w:val="21"/>
        </w:rPr>
        <w:br/>
      </w:r>
    </w:p>
    <w:p w:rsidR="00E77EBE" w:rsidRDefault="00E77EBE" w:rsidP="00E77EBE">
      <w:pPr>
        <w:pStyle w:val="a6"/>
        <w:shd w:val="clear" w:color="auto" w:fill="FFFFFF"/>
        <w:spacing w:before="0" w:beforeAutospacing="0" w:after="150" w:afterAutospacing="0"/>
        <w:jc w:val="center"/>
        <w:rPr>
          <w:rFonts w:ascii="Helvetica" w:hAnsi="Helvetica"/>
          <w:color w:val="333333"/>
          <w:sz w:val="21"/>
          <w:szCs w:val="21"/>
        </w:rPr>
      </w:pPr>
      <w:r>
        <w:rPr>
          <w:rFonts w:ascii="Helvetica" w:hAnsi="Helvetica"/>
          <w:color w:val="333333"/>
          <w:sz w:val="21"/>
          <w:szCs w:val="21"/>
        </w:rPr>
        <w:t>Вот закончилась игра,</w:t>
      </w:r>
      <w:r>
        <w:rPr>
          <w:rFonts w:ascii="Helvetica" w:hAnsi="Helvetica"/>
          <w:color w:val="333333"/>
          <w:sz w:val="21"/>
          <w:szCs w:val="21"/>
        </w:rPr>
        <w:br/>
        <w:t>Результат узнать пора.</w:t>
      </w:r>
      <w:r>
        <w:rPr>
          <w:rFonts w:ascii="Helvetica" w:hAnsi="Helvetica"/>
          <w:color w:val="333333"/>
          <w:sz w:val="21"/>
          <w:szCs w:val="21"/>
        </w:rPr>
        <w:br/>
      </w:r>
      <w:r>
        <w:rPr>
          <w:rFonts w:ascii="Helvetica" w:hAnsi="Helvetica"/>
          <w:color w:val="333333"/>
          <w:sz w:val="21"/>
          <w:szCs w:val="21"/>
        </w:rPr>
        <w:br/>
      </w:r>
    </w:p>
    <w:p w:rsidR="00E77EBE" w:rsidRDefault="00E77EBE" w:rsidP="00E77EBE">
      <w:pPr>
        <w:pStyle w:val="a6"/>
        <w:shd w:val="clear" w:color="auto" w:fill="FFFFFF"/>
        <w:spacing w:before="0" w:beforeAutospacing="0" w:after="150" w:afterAutospacing="0"/>
        <w:rPr>
          <w:rFonts w:ascii="Helvetica" w:hAnsi="Helvetica"/>
          <w:color w:val="333333"/>
          <w:sz w:val="21"/>
          <w:szCs w:val="21"/>
        </w:rPr>
      </w:pPr>
      <w:r>
        <w:rPr>
          <w:rFonts w:ascii="Helvetica" w:hAnsi="Helvetica"/>
          <w:color w:val="333333"/>
          <w:sz w:val="21"/>
          <w:szCs w:val="21"/>
        </w:rPr>
        <w:t>-Попросим жюри огласить результаты.</w:t>
      </w:r>
    </w:p>
    <w:p w:rsidR="00E77EBE" w:rsidRDefault="00E77EBE" w:rsidP="00E77EBE">
      <w:pPr>
        <w:pStyle w:val="a6"/>
        <w:shd w:val="clear" w:color="auto" w:fill="FFFFFF"/>
        <w:spacing w:before="0" w:beforeAutospacing="0" w:after="150" w:afterAutospacing="0"/>
        <w:rPr>
          <w:rFonts w:ascii="Helvetica" w:hAnsi="Helvetica"/>
          <w:color w:val="333333"/>
          <w:sz w:val="21"/>
          <w:szCs w:val="21"/>
        </w:rPr>
      </w:pPr>
      <w:r>
        <w:rPr>
          <w:rFonts w:ascii="Helvetica" w:hAnsi="Helvetica"/>
          <w:color w:val="333333"/>
          <w:sz w:val="21"/>
          <w:szCs w:val="21"/>
        </w:rPr>
        <w:t>По баллам определяется победитель. Вручаются грамоты за 1 место и 2 места.</w:t>
      </w:r>
    </w:p>
    <w:p w:rsidR="00E77EBE" w:rsidRDefault="00E77EBE" w:rsidP="00E77EBE">
      <w:pPr>
        <w:pStyle w:val="a6"/>
        <w:shd w:val="clear" w:color="auto" w:fill="FFFFFF"/>
        <w:spacing w:before="0" w:beforeAutospacing="0" w:after="150" w:afterAutospacing="0"/>
        <w:rPr>
          <w:rFonts w:ascii="Helvetica" w:hAnsi="Helvetica"/>
          <w:color w:val="333333"/>
          <w:sz w:val="21"/>
          <w:szCs w:val="21"/>
        </w:rPr>
      </w:pPr>
    </w:p>
    <w:p w:rsidR="00E77EBE" w:rsidRDefault="00E77EBE" w:rsidP="00E77EBE">
      <w:pPr>
        <w:pStyle w:val="a6"/>
        <w:shd w:val="clear" w:color="auto" w:fill="FFFFFF"/>
        <w:spacing w:before="0" w:beforeAutospacing="0" w:after="150" w:afterAutospacing="0"/>
        <w:rPr>
          <w:rFonts w:ascii="Helvetica" w:hAnsi="Helvetica"/>
          <w:color w:val="333333"/>
          <w:sz w:val="21"/>
          <w:szCs w:val="21"/>
        </w:rPr>
      </w:pPr>
      <w:r>
        <w:rPr>
          <w:rFonts w:ascii="Helvetica" w:hAnsi="Helvetica"/>
          <w:color w:val="333333"/>
          <w:sz w:val="21"/>
          <w:szCs w:val="21"/>
        </w:rPr>
        <w:t>-Дорогие ребята! Вы все сегодня доказали, что любите математику и хорошо её знаете. Вы показали, какие вы внимательные, какая у вас замечательная память, как вы логично рассуждаете. Вы просто – молодцы! Желаю вам дальнейших успехов и побед!</w:t>
      </w:r>
    </w:p>
    <w:p w:rsidR="00BB00F9" w:rsidRDefault="00696965" w:rsidP="00BB00F9">
      <w:pPr>
        <w:pStyle w:val="a6"/>
        <w:shd w:val="clear" w:color="auto" w:fill="FFFFFF"/>
        <w:spacing w:before="0" w:beforeAutospacing="0" w:after="0" w:afterAutospacing="0"/>
        <w:jc w:val="center"/>
        <w:rPr>
          <w:rFonts w:ascii="Arial" w:hAnsi="Arial" w:cs="Arial"/>
          <w:color w:val="181818"/>
          <w:sz w:val="21"/>
          <w:szCs w:val="21"/>
        </w:rPr>
      </w:pPr>
      <w:r>
        <w:rPr>
          <w:noProof/>
        </w:rPr>
        <w:drawing>
          <wp:inline distT="0" distB="0" distL="0" distR="0">
            <wp:extent cx="2964180" cy="2948305"/>
            <wp:effectExtent l="0" t="0" r="7620" b="4445"/>
            <wp:docPr id="74" name="Рисунок 74" descr="Викторина «Путешествие в сказку «Трям! Здравствуйте!»."/>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4" descr="Викторина «Путешествие в сказку «Трям! Здравствуйте!»."/>
                    <pic:cNvPicPr>
                      <a:picLocks noChangeAspect="1" noChangeArrowheads="1"/>
                    </pic:cNvPicPr>
                  </pic:nvPicPr>
                  <pic:blipFill>
                    <a:blip r:embed="rId46" cstate="print">
                      <a:extLst>
                        <a:ext uri="{28A0092B-C50C-407E-A947-70E740481C1C}">
                          <a14:useLocalDpi xmlns:a14="http://schemas.microsoft.com/office/drawing/2010/main" val="0"/>
                        </a:ext>
                      </a:extLst>
                    </a:blip>
                    <a:srcRect/>
                    <a:stretch>
                      <a:fillRect/>
                    </a:stretch>
                  </pic:blipFill>
                  <pic:spPr bwMode="auto">
                    <a:xfrm>
                      <a:off x="0" y="0"/>
                      <a:ext cx="2964180" cy="2948305"/>
                    </a:xfrm>
                    <a:prstGeom prst="rect">
                      <a:avLst/>
                    </a:prstGeom>
                    <a:noFill/>
                    <a:ln>
                      <a:noFill/>
                    </a:ln>
                  </pic:spPr>
                </pic:pic>
              </a:graphicData>
            </a:graphic>
          </wp:inline>
        </w:drawing>
      </w:r>
      <w:r>
        <w:rPr>
          <w:noProof/>
        </w:rPr>
        <w:drawing>
          <wp:inline distT="0" distB="0" distL="0" distR="0">
            <wp:extent cx="3515995" cy="4650740"/>
            <wp:effectExtent l="0" t="0" r="8255" b="0"/>
            <wp:docPr id="75" name="Рисунок 75" descr="Медаль &quot;За активность&quot; М2-012529 Сфера. Канцтовары для детей от 3 до 10 лет  - купить в интернет-магазине"/>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6" descr="Медаль &quot;За активность&quot; М2-012529 Сфера. Канцтовары для детей от 3 до 10 лет  - купить в интернет-магазине"/>
                    <pic:cNvPicPr>
                      <a:picLocks noChangeAspect="1" noChangeArrowheads="1"/>
                    </pic:cNvPicPr>
                  </pic:nvPicPr>
                  <pic:blipFill>
                    <a:blip r:embed="rId47" cstate="print">
                      <a:extLst>
                        <a:ext uri="{28A0092B-C50C-407E-A947-70E740481C1C}">
                          <a14:useLocalDpi xmlns:a14="http://schemas.microsoft.com/office/drawing/2010/main" val="0"/>
                        </a:ext>
                      </a:extLst>
                    </a:blip>
                    <a:srcRect/>
                    <a:stretch>
                      <a:fillRect/>
                    </a:stretch>
                  </pic:blipFill>
                  <pic:spPr bwMode="auto">
                    <a:xfrm>
                      <a:off x="0" y="0"/>
                      <a:ext cx="3515995" cy="4650740"/>
                    </a:xfrm>
                    <a:prstGeom prst="rect">
                      <a:avLst/>
                    </a:prstGeom>
                    <a:noFill/>
                    <a:ln>
                      <a:noFill/>
                    </a:ln>
                  </pic:spPr>
                </pic:pic>
              </a:graphicData>
            </a:graphic>
          </wp:inline>
        </w:drawing>
      </w:r>
      <w:r>
        <w:rPr>
          <w:noProof/>
        </w:rPr>
        <w:drawing>
          <wp:inline distT="0" distB="0" distL="0" distR="0">
            <wp:extent cx="3594735" cy="4761230"/>
            <wp:effectExtent l="0" t="0" r="5715" b="1270"/>
            <wp:docPr id="76" name="Рисунок 76" descr="Медаль &quot;За стремление к знаниям&quot; М2-12526 Сфера. Канцтовары для детей от 3  до 10 лет - купить в интернет-магазине"/>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8" descr="Медаль &quot;За стремление к знаниям&quot; М2-12526 Сфера. Канцтовары для детей от 3  до 10 лет - купить в интернет-магазине"/>
                    <pic:cNvPicPr>
                      <a:picLocks noChangeAspect="1" noChangeArrowheads="1"/>
                    </pic:cNvPicPr>
                  </pic:nvPicPr>
                  <pic:blipFill>
                    <a:blip r:embed="rId48" cstate="print">
                      <a:extLst>
                        <a:ext uri="{28A0092B-C50C-407E-A947-70E740481C1C}">
                          <a14:useLocalDpi xmlns:a14="http://schemas.microsoft.com/office/drawing/2010/main" val="0"/>
                        </a:ext>
                      </a:extLst>
                    </a:blip>
                    <a:srcRect/>
                    <a:stretch>
                      <a:fillRect/>
                    </a:stretch>
                  </pic:blipFill>
                  <pic:spPr bwMode="auto">
                    <a:xfrm>
                      <a:off x="0" y="0"/>
                      <a:ext cx="3594735" cy="4761230"/>
                    </a:xfrm>
                    <a:prstGeom prst="rect">
                      <a:avLst/>
                    </a:prstGeom>
                    <a:noFill/>
                    <a:ln>
                      <a:noFill/>
                    </a:ln>
                  </pic:spPr>
                </pic:pic>
              </a:graphicData>
            </a:graphic>
          </wp:inline>
        </w:drawing>
      </w:r>
      <w:r w:rsidR="00BB00F9">
        <w:rPr>
          <w:rFonts w:ascii="Arial" w:hAnsi="Arial" w:cs="Arial"/>
          <w:b/>
          <w:bCs/>
          <w:i/>
          <w:iCs/>
          <w:color w:val="181818"/>
          <w:sz w:val="32"/>
          <w:szCs w:val="32"/>
          <w:u w:val="single"/>
        </w:rPr>
        <w:br/>
        <w:t>Игра «В гостях у сказки»</w:t>
      </w:r>
    </w:p>
    <w:p w:rsidR="00BB00F9" w:rsidRDefault="008A1578"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b/>
          <w:bCs/>
          <w:noProof/>
          <w:color w:val="17365D"/>
          <w:sz w:val="27"/>
          <w:szCs w:val="27"/>
        </w:rPr>
        <mc:AlternateContent>
          <mc:Choice Requires="wps">
            <w:drawing>
              <wp:anchor distT="0" distB="0" distL="114300" distR="114300" simplePos="0" relativeHeight="251694080" behindDoc="0" locked="0" layoutInCell="1" allowOverlap="1">
                <wp:simplePos x="0" y="0"/>
                <wp:positionH relativeFrom="column">
                  <wp:posOffset>3330575</wp:posOffset>
                </wp:positionH>
                <wp:positionV relativeFrom="paragraph">
                  <wp:posOffset>-1200150</wp:posOffset>
                </wp:positionV>
                <wp:extent cx="2443480" cy="929640"/>
                <wp:effectExtent l="0" t="0" r="0" b="3810"/>
                <wp:wrapNone/>
                <wp:docPr id="78" name="Овал 7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443480" cy="929640"/>
                        </a:xfrm>
                        <a:prstGeom prst="ellipse">
                          <a:avLst/>
                        </a:prstGeom>
                      </wps:spPr>
                      <wps:style>
                        <a:lnRef idx="2">
                          <a:schemeClr val="accent6"/>
                        </a:lnRef>
                        <a:fillRef idx="1">
                          <a:schemeClr val="lt1"/>
                        </a:fillRef>
                        <a:effectRef idx="0">
                          <a:schemeClr val="accent6"/>
                        </a:effectRef>
                        <a:fontRef idx="minor">
                          <a:schemeClr val="dk1"/>
                        </a:fontRef>
                      </wps:style>
                      <wps:txbx>
                        <w:txbxContent>
                          <w:p w:rsidR="002954F1" w:rsidRDefault="002954F1" w:rsidP="00696965">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oval id="Овал 78" o:spid="_x0000_s1033" style="position:absolute;margin-left:262.25pt;margin-top:-94.5pt;width:192.4pt;height:73.2pt;z-index:2516940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" fillcolor="white [3201]" strokecolor="#f79646 [3209]" strokeweight="2pt">
                <v:path arrowok="t"/>
                <v:textbox>
                  <w:txbxContent>
                    <w:p w:rsidR="002954F1" w:rsidRDefault="002954F1" w:rsidP="00696965">
                      <w:pPr>
                        <w:jc w:val="center"/>
                      </w:pPr>
                    </w:p>
                  </w:txbxContent>
                </v:textbox>
              </v:oval>
            </w:pict>
          </mc:Fallback>
        </mc:AlternateContent>
      </w:r>
      <w:r>
        <w:rPr>
          <w:noProof/>
        </w:rPr>
        <mc:AlternateContent>
          <mc:Choice Requires="wps">
            <w:drawing>
              <wp:anchor distT="0" distB="0" distL="114300" distR="114300" simplePos="0" relativeHeight="251696128" behindDoc="0" locked="0" layoutInCell="1" allowOverlap="1">
                <wp:simplePos x="0" y="0"/>
                <wp:positionH relativeFrom="column">
                  <wp:posOffset>3488690</wp:posOffset>
                </wp:positionH>
                <wp:positionV relativeFrom="paragraph">
                  <wp:posOffset>-1200150</wp:posOffset>
                </wp:positionV>
                <wp:extent cx="2286000" cy="803910"/>
                <wp:effectExtent l="0" t="0" r="0" b="0"/>
                <wp:wrapNone/>
                <wp:docPr id="79" name="Поле 7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286000" cy="803910"/>
                        </a:xfrm>
                        <a:prstGeom prst="rect">
                          <a:avLst/>
                        </a:prstGeom>
                        <a:noFill/>
                        <a:ln>
                          <a:noFill/>
                        </a:ln>
                        <a:effectLst/>
                      </wps:spPr>
                      <wps:txbx>
                        <w:txbxContent>
                          <w:p w:rsidR="002954F1" w:rsidRPr="00696965" w:rsidRDefault="002954F1" w:rsidP="00696965">
                            <w:pPr>
                              <w:pStyle w:val="a6"/>
                              <w:shd w:val="clear" w:color="auto" w:fill="FFFFFF"/>
                              <w:spacing w:before="0" w:beforeAutospacing="0" w:after="0" w:afterAutospacing="0"/>
                              <w:jc w:val="center"/>
                              <w:rPr>
                                <w:b/>
                                <w:bCs/>
                                <w:noProof/>
                                <w:color w:val="17365D"/>
                                <w:sz w:val="40"/>
                                <w:szCs w:val="40"/>
                              </w:rPr>
                            </w:pPr>
                            <w:r w:rsidRPr="00696965">
                              <w:rPr>
                                <w:b/>
                                <w:bCs/>
                                <w:noProof/>
                                <w:color w:val="17365D"/>
                                <w:sz w:val="40"/>
                                <w:szCs w:val="40"/>
                              </w:rPr>
                              <w:t>Лучшему</w:t>
                            </w:r>
                          </w:p>
                          <w:p w:rsidR="002954F1" w:rsidRPr="00696965" w:rsidRDefault="002954F1" w:rsidP="00696965">
                            <w:pPr>
                              <w:pStyle w:val="a6"/>
                              <w:shd w:val="clear" w:color="auto" w:fill="FFFFFF"/>
                              <w:spacing w:before="0" w:beforeAutospacing="0" w:after="0" w:afterAutospacing="0"/>
                              <w:jc w:val="center"/>
                              <w:rPr>
                                <w:b/>
                                <w:bCs/>
                                <w:noProof/>
                                <w:color w:val="17365D"/>
                                <w:sz w:val="40"/>
                                <w:szCs w:val="40"/>
                              </w:rPr>
                            </w:pPr>
                            <w:r w:rsidRPr="00696965">
                              <w:rPr>
                                <w:b/>
                                <w:bCs/>
                                <w:noProof/>
                                <w:color w:val="17365D"/>
                                <w:sz w:val="40"/>
                                <w:szCs w:val="40"/>
                              </w:rPr>
                              <w:t>Знатоку</w:t>
                            </w:r>
                            <w:r>
                              <w:rPr>
                                <w:b/>
                                <w:bCs/>
                                <w:noProof/>
                                <w:color w:val="17365D"/>
                                <w:sz w:val="40"/>
                                <w:szCs w:val="40"/>
                              </w:rPr>
                              <w:t xml:space="preserve"> </w:t>
                            </w:r>
                            <w:r w:rsidRPr="00696965">
                              <w:rPr>
                                <w:b/>
                                <w:bCs/>
                                <w:noProof/>
                                <w:color w:val="17365D"/>
                                <w:sz w:val="40"/>
                                <w:szCs w:val="40"/>
                              </w:rPr>
                              <w:t>сказок</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a:scene3d>
                          <a:camera prst="orthographicFront"/>
                          <a:lightRig rig="flat" dir="tl">
                            <a:rot lat="0" lon="0" rev="6600000"/>
                          </a:lightRig>
                        </a:scene3d>
                        <a:sp3d extrusionH="25400" contourW="8890">
                          <a:bevelT w="38100" h="31750"/>
                          <a:contourClr>
                            <a:schemeClr val="accent2">
                              <a:shade val="75000"/>
                            </a:schemeClr>
                          </a:contourClr>
                        </a:sp3d>
                      </wps:bodyPr>
                    </wps:wsp>
                  </a:graphicData>
                </a:graphic>
                <wp14:sizeRelH relativeFrom="margin">
                  <wp14:pctWidth>0</wp14:pctWidth>
                </wp14:sizeRelH>
                <wp14:sizeRelV relativeFrom="margin">
                  <wp14:pctHeight>0</wp14:pctHeight>
                </wp14:sizeRelV>
              </wp:anchor>
            </w:drawing>
          </mc:Choice>
          <mc:Fallback>
            <w:pict>
              <v:shape id="Поле 79" o:spid="_x0000_s1034" type="#_x0000_t202" style="position:absolute;margin-left:274.7pt;margin-top:-94.5pt;width:180pt;height:63.3pt;z-index:2516961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" filled="f" stroked="f">
                <v:path arrowok="t"/>
                <v:textbox>
                  <w:txbxContent>
                    <w:p w:rsidR="002954F1" w:rsidRPr="00696965" w:rsidRDefault="002954F1" w:rsidP="00696965">
                      <w:pPr>
                        <w:pStyle w:val="a6"/>
                        <w:shd w:val="clear" w:color="auto" w:fill="FFFFFF"/>
                        <w:spacing w:before="0" w:beforeAutospacing="0" w:after="0" w:afterAutospacing="0"/>
                        <w:jc w:val="center"/>
                        <w:rPr>
                          <w:b/>
                          <w:bCs/>
                          <w:noProof/>
                          <w:color w:val="17365D"/>
                          <w:sz w:val="40"/>
                          <w:szCs w:val="40"/>
                        </w:rPr>
                      </w:pPr>
                      <w:r w:rsidRPr="00696965">
                        <w:rPr>
                          <w:b/>
                          <w:bCs/>
                          <w:noProof/>
                          <w:color w:val="17365D"/>
                          <w:sz w:val="40"/>
                          <w:szCs w:val="40"/>
                        </w:rPr>
                        <w:t>Лучшему</w:t>
                      </w:r>
                    </w:p>
                    <w:p w:rsidR="002954F1" w:rsidRPr="00696965" w:rsidRDefault="002954F1" w:rsidP="00696965">
                      <w:pPr>
                        <w:pStyle w:val="a6"/>
                        <w:shd w:val="clear" w:color="auto" w:fill="FFFFFF"/>
                        <w:spacing w:before="0" w:beforeAutospacing="0" w:after="0" w:afterAutospacing="0"/>
                        <w:jc w:val="center"/>
                        <w:rPr>
                          <w:b/>
                          <w:bCs/>
                          <w:noProof/>
                          <w:color w:val="17365D"/>
                          <w:sz w:val="40"/>
                          <w:szCs w:val="40"/>
                        </w:rPr>
                      </w:pPr>
                      <w:r w:rsidRPr="00696965">
                        <w:rPr>
                          <w:b/>
                          <w:bCs/>
                          <w:noProof/>
                          <w:color w:val="17365D"/>
                          <w:sz w:val="40"/>
                          <w:szCs w:val="40"/>
                        </w:rPr>
                        <w:t>Знатоку</w:t>
                      </w:r>
                      <w:r>
                        <w:rPr>
                          <w:b/>
                          <w:bCs/>
                          <w:noProof/>
                          <w:color w:val="17365D"/>
                          <w:sz w:val="40"/>
                          <w:szCs w:val="40"/>
                        </w:rPr>
                        <w:t xml:space="preserve"> </w:t>
                      </w:r>
                      <w:r w:rsidRPr="00696965">
                        <w:rPr>
                          <w:b/>
                          <w:bCs/>
                          <w:noProof/>
                          <w:color w:val="17365D"/>
                          <w:sz w:val="40"/>
                          <w:szCs w:val="40"/>
                        </w:rPr>
                        <w:t>сказок</w:t>
                      </w:r>
                    </w:p>
                  </w:txbxContent>
                </v:textbox>
              </v:shape>
            </w:pict>
          </mc:Fallback>
        </mc:AlternateContent>
      </w:r>
      <w:r w:rsidR="00BB00F9">
        <w:rPr>
          <w:rFonts w:ascii="Arial" w:hAnsi="Arial" w:cs="Arial"/>
          <w:b/>
          <w:bCs/>
          <w:color w:val="17365D"/>
          <w:sz w:val="27"/>
          <w:szCs w:val="27"/>
        </w:rPr>
        <w:t>Цель:</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Создать условия для развития интереса к чтению, творческих способностей, познавательных и коммуникативных универсальных учебных действий, приурочить все мероприятия к году Литературы.</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p>
    <w:p w:rsidR="00BB00F9" w:rsidRDefault="00BB00F9" w:rsidP="00BB00F9">
      <w:pPr>
        <w:pStyle w:val="a6"/>
        <w:shd w:val="clear" w:color="auto" w:fill="FFFFFF"/>
        <w:spacing w:before="0" w:beforeAutospacing="0" w:after="0" w:afterAutospacing="0"/>
        <w:jc w:val="center"/>
        <w:rPr>
          <w:rFonts w:ascii="Arial" w:hAnsi="Arial" w:cs="Arial"/>
          <w:color w:val="181818"/>
          <w:sz w:val="21"/>
          <w:szCs w:val="21"/>
        </w:rPr>
      </w:pPr>
      <w:r>
        <w:rPr>
          <w:rFonts w:ascii="Arial" w:hAnsi="Arial" w:cs="Arial"/>
          <w:b/>
          <w:bCs/>
          <w:color w:val="181818"/>
          <w:sz w:val="27"/>
          <w:szCs w:val="27"/>
          <w:u w:val="single"/>
        </w:rPr>
        <w:t>Задачи проведения</w:t>
      </w:r>
      <w:r>
        <w:rPr>
          <w:rFonts w:ascii="Arial" w:hAnsi="Arial" w:cs="Arial"/>
          <w:b/>
          <w:bCs/>
          <w:color w:val="181818"/>
          <w:sz w:val="27"/>
          <w:szCs w:val="27"/>
        </w:rPr>
        <w:t>:</w:t>
      </w:r>
    </w:p>
    <w:p w:rsidR="00BB00F9" w:rsidRDefault="00BB00F9" w:rsidP="00F12E27">
      <w:pPr>
        <w:pStyle w:val="a6"/>
        <w:numPr>
          <w:ilvl w:val="0"/>
          <w:numId w:val="1"/>
        </w:numPr>
        <w:shd w:val="clear" w:color="auto" w:fill="FFFFFF"/>
        <w:spacing w:before="0" w:beforeAutospacing="0" w:after="0" w:afterAutospacing="0" w:line="360" w:lineRule="atLeast"/>
        <w:ind w:left="0"/>
        <w:rPr>
          <w:rFonts w:ascii="Arial" w:hAnsi="Arial" w:cs="Arial"/>
          <w:color w:val="181818"/>
          <w:sz w:val="21"/>
          <w:szCs w:val="21"/>
        </w:rPr>
      </w:pPr>
      <w:r>
        <w:rPr>
          <w:rFonts w:ascii="Arial" w:hAnsi="Arial" w:cs="Arial"/>
          <w:color w:val="181818"/>
          <w:sz w:val="27"/>
          <w:szCs w:val="27"/>
        </w:rPr>
        <w:t>Развивать интерес учащихся к чтению и художественной литературе;</w:t>
      </w:r>
    </w:p>
    <w:p w:rsidR="00BB00F9" w:rsidRDefault="00BB00F9" w:rsidP="00F12E27">
      <w:pPr>
        <w:pStyle w:val="a6"/>
        <w:numPr>
          <w:ilvl w:val="0"/>
          <w:numId w:val="1"/>
        </w:numPr>
        <w:shd w:val="clear" w:color="auto" w:fill="FFFFFF"/>
        <w:spacing w:before="0" w:beforeAutospacing="0" w:after="0" w:afterAutospacing="0" w:line="360" w:lineRule="atLeast"/>
        <w:ind w:left="0"/>
        <w:rPr>
          <w:rFonts w:ascii="Arial" w:hAnsi="Arial" w:cs="Arial"/>
          <w:color w:val="181818"/>
          <w:sz w:val="21"/>
          <w:szCs w:val="21"/>
        </w:rPr>
      </w:pPr>
      <w:r>
        <w:rPr>
          <w:rFonts w:ascii="Arial" w:hAnsi="Arial" w:cs="Arial"/>
          <w:color w:val="181818"/>
          <w:sz w:val="27"/>
          <w:szCs w:val="27"/>
        </w:rPr>
        <w:t>Способствовать повышению образовательного уровня;</w:t>
      </w:r>
    </w:p>
    <w:p w:rsidR="00BB00F9" w:rsidRDefault="00BB00F9" w:rsidP="00F12E27">
      <w:pPr>
        <w:pStyle w:val="a6"/>
        <w:numPr>
          <w:ilvl w:val="0"/>
          <w:numId w:val="1"/>
        </w:numPr>
        <w:shd w:val="clear" w:color="auto" w:fill="FFFFFF"/>
        <w:spacing w:before="0" w:beforeAutospacing="0" w:after="0" w:afterAutospacing="0" w:line="360" w:lineRule="atLeast"/>
        <w:ind w:left="0"/>
        <w:rPr>
          <w:rFonts w:ascii="Arial" w:hAnsi="Arial" w:cs="Arial"/>
          <w:color w:val="181818"/>
          <w:sz w:val="21"/>
          <w:szCs w:val="21"/>
        </w:rPr>
      </w:pPr>
      <w:r>
        <w:rPr>
          <w:rFonts w:ascii="Arial" w:hAnsi="Arial" w:cs="Arial"/>
          <w:color w:val="181818"/>
          <w:sz w:val="27"/>
          <w:szCs w:val="27"/>
        </w:rPr>
        <w:t>Обучать детей самостоятельности и творчеству;</w:t>
      </w:r>
    </w:p>
    <w:p w:rsidR="00BB00F9" w:rsidRDefault="00BB00F9" w:rsidP="00F12E27">
      <w:pPr>
        <w:pStyle w:val="a6"/>
        <w:numPr>
          <w:ilvl w:val="0"/>
          <w:numId w:val="1"/>
        </w:numPr>
        <w:shd w:val="clear" w:color="auto" w:fill="FFFFFF"/>
        <w:spacing w:before="0" w:beforeAutospacing="0" w:after="0" w:afterAutospacing="0" w:line="360" w:lineRule="atLeast"/>
        <w:ind w:left="0"/>
        <w:rPr>
          <w:rFonts w:ascii="Arial" w:hAnsi="Arial" w:cs="Arial"/>
          <w:color w:val="181818"/>
          <w:sz w:val="21"/>
          <w:szCs w:val="21"/>
        </w:rPr>
      </w:pPr>
      <w:r>
        <w:rPr>
          <w:rFonts w:ascii="Arial" w:hAnsi="Arial" w:cs="Arial"/>
          <w:color w:val="181818"/>
          <w:sz w:val="27"/>
          <w:szCs w:val="27"/>
        </w:rPr>
        <w:t>Повысить уровень мотивации изучения литературы;</w:t>
      </w:r>
    </w:p>
    <w:p w:rsidR="00BB00F9" w:rsidRDefault="00BB00F9" w:rsidP="00F12E27">
      <w:pPr>
        <w:pStyle w:val="a6"/>
        <w:numPr>
          <w:ilvl w:val="0"/>
          <w:numId w:val="1"/>
        </w:numPr>
        <w:shd w:val="clear" w:color="auto" w:fill="FFFFFF"/>
        <w:spacing w:before="0" w:beforeAutospacing="0" w:after="0" w:afterAutospacing="0"/>
        <w:ind w:left="0"/>
        <w:rPr>
          <w:rFonts w:ascii="Arial" w:hAnsi="Arial" w:cs="Arial"/>
          <w:color w:val="181818"/>
          <w:sz w:val="21"/>
          <w:szCs w:val="21"/>
        </w:rPr>
      </w:pPr>
      <w:r>
        <w:rPr>
          <w:rFonts w:ascii="Arial" w:hAnsi="Arial" w:cs="Arial"/>
          <w:color w:val="181818"/>
          <w:sz w:val="27"/>
          <w:szCs w:val="27"/>
        </w:rPr>
        <w:t>Расширить кругозор учащихся;</w:t>
      </w:r>
    </w:p>
    <w:p w:rsidR="00BB00F9" w:rsidRDefault="00BB00F9" w:rsidP="00F12E27">
      <w:pPr>
        <w:pStyle w:val="a6"/>
        <w:numPr>
          <w:ilvl w:val="0"/>
          <w:numId w:val="1"/>
        </w:numPr>
        <w:shd w:val="clear" w:color="auto" w:fill="FFFFFF"/>
        <w:spacing w:before="0" w:beforeAutospacing="0" w:after="0" w:afterAutospacing="0"/>
        <w:ind w:left="0"/>
        <w:rPr>
          <w:rFonts w:ascii="Arial" w:hAnsi="Arial" w:cs="Arial"/>
          <w:color w:val="181818"/>
          <w:sz w:val="21"/>
          <w:szCs w:val="21"/>
        </w:rPr>
      </w:pPr>
      <w:r>
        <w:rPr>
          <w:rFonts w:ascii="Arial" w:hAnsi="Arial" w:cs="Arial"/>
          <w:color w:val="181818"/>
          <w:sz w:val="27"/>
          <w:szCs w:val="27"/>
        </w:rPr>
        <w:t>Выявление творческих детей для дальнейшего планирования работы по созданию условий их развития.</w:t>
      </w:r>
    </w:p>
    <w:p w:rsidR="00BB00F9" w:rsidRDefault="00BB00F9" w:rsidP="00F12E27">
      <w:pPr>
        <w:pStyle w:val="a6"/>
        <w:numPr>
          <w:ilvl w:val="0"/>
          <w:numId w:val="1"/>
        </w:numPr>
        <w:shd w:val="clear" w:color="auto" w:fill="FFFFFF"/>
        <w:spacing w:before="0" w:beforeAutospacing="0" w:after="0" w:afterAutospacing="0"/>
        <w:ind w:left="0"/>
        <w:rPr>
          <w:rFonts w:ascii="Arial" w:hAnsi="Arial" w:cs="Arial"/>
          <w:color w:val="181818"/>
          <w:sz w:val="21"/>
          <w:szCs w:val="21"/>
        </w:rPr>
      </w:pPr>
      <w:r>
        <w:rPr>
          <w:rFonts w:ascii="Arial" w:hAnsi="Arial" w:cs="Arial"/>
          <w:color w:val="181818"/>
          <w:sz w:val="27"/>
          <w:szCs w:val="27"/>
        </w:rPr>
        <w:t>Воспитывать интерес к чтению, бережное отношение к книгам, пробудить интерес к каждодневному чтению;</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b/>
          <w:bCs/>
          <w:color w:val="181818"/>
          <w:sz w:val="27"/>
          <w:szCs w:val="27"/>
          <w:u w:val="single"/>
        </w:rPr>
        <w:t>Планируемые результаты</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b/>
          <w:bCs/>
          <w:color w:val="181818"/>
          <w:sz w:val="27"/>
          <w:szCs w:val="27"/>
          <w:u w:val="single"/>
        </w:rPr>
        <w:t>Личностные:</w:t>
      </w:r>
    </w:p>
    <w:p w:rsidR="00BB00F9" w:rsidRDefault="00BB00F9" w:rsidP="00F12E27">
      <w:pPr>
        <w:pStyle w:val="a6"/>
        <w:numPr>
          <w:ilvl w:val="0"/>
          <w:numId w:val="2"/>
        </w:numPr>
        <w:shd w:val="clear" w:color="auto" w:fill="FFFFFF"/>
        <w:spacing w:before="0" w:beforeAutospacing="0" w:after="0" w:afterAutospacing="0"/>
        <w:ind w:left="0"/>
        <w:rPr>
          <w:rFonts w:ascii="Arial" w:hAnsi="Arial" w:cs="Arial"/>
          <w:color w:val="181818"/>
          <w:sz w:val="21"/>
          <w:szCs w:val="21"/>
        </w:rPr>
      </w:pPr>
      <w:r>
        <w:rPr>
          <w:rFonts w:ascii="Arial" w:hAnsi="Arial" w:cs="Arial"/>
          <w:color w:val="181818"/>
          <w:sz w:val="27"/>
          <w:szCs w:val="27"/>
        </w:rPr>
        <w:t>Заинтересованное отношение к литературному чтению, внутренняя мотивация обращения к книгам;</w:t>
      </w:r>
    </w:p>
    <w:p w:rsidR="00BB00F9" w:rsidRDefault="00BB00F9" w:rsidP="00F12E27">
      <w:pPr>
        <w:pStyle w:val="a6"/>
        <w:numPr>
          <w:ilvl w:val="0"/>
          <w:numId w:val="2"/>
        </w:numPr>
        <w:shd w:val="clear" w:color="auto" w:fill="FFFFFF"/>
        <w:spacing w:before="0" w:beforeAutospacing="0" w:after="0" w:afterAutospacing="0"/>
        <w:ind w:left="0"/>
        <w:rPr>
          <w:rFonts w:ascii="Arial" w:hAnsi="Arial" w:cs="Arial"/>
          <w:color w:val="181818"/>
          <w:sz w:val="21"/>
          <w:szCs w:val="21"/>
        </w:rPr>
      </w:pPr>
      <w:r>
        <w:rPr>
          <w:rFonts w:ascii="Arial" w:hAnsi="Arial" w:cs="Arial"/>
          <w:color w:val="181818"/>
          <w:sz w:val="27"/>
          <w:szCs w:val="27"/>
        </w:rPr>
        <w:t>Интерес к различным видам художественной деятельности (декламация, создание творческих работ, создание небольших сочинений, инсценировка) как к средству самовыражения;</w:t>
      </w:r>
    </w:p>
    <w:p w:rsidR="00BB00F9" w:rsidRDefault="00BB00F9" w:rsidP="00F12E27">
      <w:pPr>
        <w:pStyle w:val="a6"/>
        <w:numPr>
          <w:ilvl w:val="0"/>
          <w:numId w:val="2"/>
        </w:numPr>
        <w:shd w:val="clear" w:color="auto" w:fill="FFFFFF"/>
        <w:spacing w:before="0" w:beforeAutospacing="0" w:after="0" w:afterAutospacing="0"/>
        <w:ind w:left="0"/>
        <w:rPr>
          <w:rFonts w:ascii="Arial" w:hAnsi="Arial" w:cs="Arial"/>
          <w:color w:val="181818"/>
          <w:sz w:val="21"/>
          <w:szCs w:val="21"/>
        </w:rPr>
      </w:pPr>
      <w:r>
        <w:rPr>
          <w:rFonts w:ascii="Arial" w:hAnsi="Arial" w:cs="Arial"/>
          <w:color w:val="181818"/>
          <w:sz w:val="27"/>
          <w:szCs w:val="27"/>
        </w:rPr>
        <w:t>Основы для развития творческого воображения.</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b/>
          <w:bCs/>
          <w:color w:val="181818"/>
          <w:sz w:val="27"/>
          <w:szCs w:val="27"/>
          <w:u w:val="single"/>
        </w:rPr>
        <w:t>Метапредметные:</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b/>
          <w:bCs/>
          <w:color w:val="181818"/>
          <w:sz w:val="27"/>
          <w:szCs w:val="27"/>
          <w:u w:val="single"/>
        </w:rPr>
        <w:t>Регулятивные:</w:t>
      </w:r>
    </w:p>
    <w:p w:rsidR="00BB00F9" w:rsidRDefault="00BB00F9" w:rsidP="00F12E27">
      <w:pPr>
        <w:pStyle w:val="a6"/>
        <w:numPr>
          <w:ilvl w:val="0"/>
          <w:numId w:val="3"/>
        </w:numPr>
        <w:shd w:val="clear" w:color="auto" w:fill="FFFFFF"/>
        <w:spacing w:before="0" w:beforeAutospacing="0" w:after="0" w:afterAutospacing="0"/>
        <w:ind w:left="0"/>
        <w:rPr>
          <w:rFonts w:ascii="Arial" w:hAnsi="Arial" w:cs="Arial"/>
          <w:color w:val="181818"/>
          <w:sz w:val="21"/>
          <w:szCs w:val="21"/>
        </w:rPr>
      </w:pPr>
      <w:r>
        <w:rPr>
          <w:rFonts w:ascii="Arial" w:hAnsi="Arial" w:cs="Arial"/>
          <w:color w:val="181818"/>
          <w:sz w:val="27"/>
          <w:szCs w:val="27"/>
        </w:rPr>
        <w:t>Строить устное высказывание с учётом поставленной задачи;</w:t>
      </w:r>
    </w:p>
    <w:p w:rsidR="00BB00F9" w:rsidRDefault="00BB00F9" w:rsidP="00F12E27">
      <w:pPr>
        <w:pStyle w:val="a6"/>
        <w:numPr>
          <w:ilvl w:val="0"/>
          <w:numId w:val="3"/>
        </w:numPr>
        <w:shd w:val="clear" w:color="auto" w:fill="FFFFFF"/>
        <w:spacing w:before="0" w:beforeAutospacing="0" w:after="0" w:afterAutospacing="0"/>
        <w:ind w:left="0"/>
        <w:rPr>
          <w:rFonts w:ascii="Arial" w:hAnsi="Arial" w:cs="Arial"/>
          <w:color w:val="181818"/>
          <w:sz w:val="21"/>
          <w:szCs w:val="21"/>
        </w:rPr>
      </w:pPr>
      <w:r>
        <w:rPr>
          <w:rFonts w:ascii="Arial" w:hAnsi="Arial" w:cs="Arial"/>
          <w:color w:val="181818"/>
          <w:sz w:val="27"/>
          <w:szCs w:val="27"/>
        </w:rPr>
        <w:t>Менять позиции слушателя, читателя, зрителя в зависимости от поставленной задачи;</w:t>
      </w:r>
    </w:p>
    <w:p w:rsidR="00BB00F9" w:rsidRDefault="00BB00F9" w:rsidP="00F12E27">
      <w:pPr>
        <w:pStyle w:val="a6"/>
        <w:numPr>
          <w:ilvl w:val="0"/>
          <w:numId w:val="3"/>
        </w:numPr>
        <w:shd w:val="clear" w:color="auto" w:fill="FFFFFF"/>
        <w:spacing w:before="0" w:beforeAutospacing="0" w:after="0" w:afterAutospacing="0"/>
        <w:ind w:left="0"/>
        <w:rPr>
          <w:rFonts w:ascii="Arial" w:hAnsi="Arial" w:cs="Arial"/>
          <w:color w:val="181818"/>
          <w:sz w:val="21"/>
          <w:szCs w:val="21"/>
        </w:rPr>
      </w:pPr>
      <w:r>
        <w:rPr>
          <w:rFonts w:ascii="Arial" w:hAnsi="Arial" w:cs="Arial"/>
          <w:color w:val="181818"/>
          <w:sz w:val="27"/>
          <w:szCs w:val="27"/>
        </w:rPr>
        <w:t>Проявлять инициативу при ответе на вопросы и в выполнении заданий.</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b/>
          <w:bCs/>
          <w:color w:val="181818"/>
          <w:sz w:val="27"/>
          <w:szCs w:val="27"/>
          <w:u w:val="single"/>
        </w:rPr>
        <w:t>Познавательные:</w:t>
      </w:r>
    </w:p>
    <w:p w:rsidR="00BB00F9" w:rsidRDefault="00BB00F9" w:rsidP="00F12E27">
      <w:pPr>
        <w:pStyle w:val="a6"/>
        <w:numPr>
          <w:ilvl w:val="0"/>
          <w:numId w:val="4"/>
        </w:numPr>
        <w:shd w:val="clear" w:color="auto" w:fill="FFFFFF"/>
        <w:spacing w:before="0" w:beforeAutospacing="0" w:after="0" w:afterAutospacing="0"/>
        <w:ind w:left="0"/>
        <w:rPr>
          <w:rFonts w:ascii="Arial" w:hAnsi="Arial" w:cs="Arial"/>
          <w:color w:val="181818"/>
          <w:sz w:val="21"/>
          <w:szCs w:val="21"/>
        </w:rPr>
      </w:pPr>
      <w:r>
        <w:rPr>
          <w:rFonts w:ascii="Arial" w:hAnsi="Arial" w:cs="Arial"/>
          <w:color w:val="181818"/>
          <w:sz w:val="27"/>
          <w:szCs w:val="27"/>
        </w:rPr>
        <w:t>Обобщать сведения, делать выводы, проводить сравнения на различном текстовом материале;</w:t>
      </w:r>
    </w:p>
    <w:p w:rsidR="00BB00F9" w:rsidRDefault="00BB00F9" w:rsidP="00F12E27">
      <w:pPr>
        <w:pStyle w:val="a6"/>
        <w:numPr>
          <w:ilvl w:val="0"/>
          <w:numId w:val="4"/>
        </w:numPr>
        <w:shd w:val="clear" w:color="auto" w:fill="FFFFFF"/>
        <w:spacing w:before="0" w:beforeAutospacing="0" w:after="0" w:afterAutospacing="0"/>
        <w:ind w:left="0"/>
        <w:rPr>
          <w:rFonts w:ascii="Arial" w:hAnsi="Arial" w:cs="Arial"/>
          <w:color w:val="181818"/>
          <w:sz w:val="21"/>
          <w:szCs w:val="21"/>
        </w:rPr>
      </w:pPr>
      <w:r>
        <w:rPr>
          <w:rFonts w:ascii="Arial" w:hAnsi="Arial" w:cs="Arial"/>
          <w:color w:val="181818"/>
          <w:sz w:val="27"/>
          <w:szCs w:val="27"/>
        </w:rPr>
        <w:t>Работать с информацией;</w:t>
      </w:r>
    </w:p>
    <w:p w:rsidR="00BB00F9" w:rsidRDefault="00BB00F9" w:rsidP="00F12E27">
      <w:pPr>
        <w:pStyle w:val="a6"/>
        <w:numPr>
          <w:ilvl w:val="0"/>
          <w:numId w:val="4"/>
        </w:numPr>
        <w:shd w:val="clear" w:color="auto" w:fill="FFFFFF"/>
        <w:spacing w:before="0" w:beforeAutospacing="0" w:after="0" w:afterAutospacing="0"/>
        <w:ind w:left="0"/>
        <w:rPr>
          <w:rFonts w:ascii="Arial" w:hAnsi="Arial" w:cs="Arial"/>
          <w:color w:val="181818"/>
          <w:sz w:val="21"/>
          <w:szCs w:val="21"/>
        </w:rPr>
      </w:pPr>
      <w:r>
        <w:rPr>
          <w:rFonts w:ascii="Arial" w:hAnsi="Arial" w:cs="Arial"/>
          <w:color w:val="181818"/>
          <w:sz w:val="27"/>
          <w:szCs w:val="27"/>
        </w:rPr>
        <w:t>Находить дополнительную информацию к обсуждаемой теме или проблеме;</w:t>
      </w:r>
    </w:p>
    <w:p w:rsidR="00BB00F9" w:rsidRDefault="00BB00F9" w:rsidP="00F12E27">
      <w:pPr>
        <w:pStyle w:val="a6"/>
        <w:numPr>
          <w:ilvl w:val="0"/>
          <w:numId w:val="4"/>
        </w:numPr>
        <w:shd w:val="clear" w:color="auto" w:fill="FFFFFF"/>
        <w:spacing w:before="0" w:beforeAutospacing="0" w:after="0" w:afterAutospacing="0"/>
        <w:ind w:left="0"/>
        <w:rPr>
          <w:rFonts w:ascii="Arial" w:hAnsi="Arial" w:cs="Arial"/>
          <w:color w:val="181818"/>
          <w:sz w:val="21"/>
          <w:szCs w:val="21"/>
        </w:rPr>
      </w:pPr>
      <w:r>
        <w:rPr>
          <w:rFonts w:ascii="Arial" w:hAnsi="Arial" w:cs="Arial"/>
          <w:color w:val="181818"/>
          <w:sz w:val="27"/>
          <w:szCs w:val="27"/>
        </w:rPr>
        <w:t>Проводить аналогии между изучаемым материалом и собственным опытом;</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b/>
          <w:bCs/>
          <w:color w:val="181818"/>
          <w:sz w:val="27"/>
          <w:szCs w:val="27"/>
          <w:u w:val="single"/>
        </w:rPr>
        <w:t>Коммуникативные:</w:t>
      </w:r>
    </w:p>
    <w:p w:rsidR="00BB00F9" w:rsidRDefault="00BB00F9" w:rsidP="00F12E27">
      <w:pPr>
        <w:pStyle w:val="a6"/>
        <w:numPr>
          <w:ilvl w:val="0"/>
          <w:numId w:val="5"/>
        </w:numPr>
        <w:shd w:val="clear" w:color="auto" w:fill="FFFFFF"/>
        <w:spacing w:before="0" w:beforeAutospacing="0" w:after="0" w:afterAutospacing="0"/>
        <w:ind w:left="0"/>
        <w:rPr>
          <w:rFonts w:ascii="Arial" w:hAnsi="Arial" w:cs="Arial"/>
          <w:color w:val="181818"/>
          <w:sz w:val="21"/>
          <w:szCs w:val="21"/>
        </w:rPr>
      </w:pPr>
      <w:r>
        <w:rPr>
          <w:rFonts w:ascii="Arial" w:hAnsi="Arial" w:cs="Arial"/>
          <w:color w:val="181818"/>
          <w:sz w:val="27"/>
          <w:szCs w:val="27"/>
        </w:rPr>
        <w:t>Использовать опыт творческого взаимодействия в организации содержательного досуга;</w:t>
      </w:r>
    </w:p>
    <w:p w:rsidR="00BB00F9" w:rsidRDefault="00BB00F9" w:rsidP="00F12E27">
      <w:pPr>
        <w:pStyle w:val="a6"/>
        <w:numPr>
          <w:ilvl w:val="0"/>
          <w:numId w:val="5"/>
        </w:numPr>
        <w:shd w:val="clear" w:color="auto" w:fill="FFFFFF"/>
        <w:spacing w:before="0" w:beforeAutospacing="0" w:after="0" w:afterAutospacing="0"/>
        <w:ind w:left="0"/>
        <w:rPr>
          <w:rFonts w:ascii="Arial" w:hAnsi="Arial" w:cs="Arial"/>
          <w:color w:val="181818"/>
          <w:sz w:val="21"/>
          <w:szCs w:val="21"/>
        </w:rPr>
      </w:pPr>
      <w:r>
        <w:rPr>
          <w:rFonts w:ascii="Arial" w:hAnsi="Arial" w:cs="Arial"/>
          <w:color w:val="181818"/>
          <w:sz w:val="27"/>
          <w:szCs w:val="27"/>
        </w:rPr>
        <w:t>Проявлять устойчивый интерес к общению и групповой работе;</w:t>
      </w:r>
    </w:p>
    <w:p w:rsidR="00BB00F9" w:rsidRDefault="00BB00F9" w:rsidP="00F12E27">
      <w:pPr>
        <w:pStyle w:val="a6"/>
        <w:numPr>
          <w:ilvl w:val="0"/>
          <w:numId w:val="5"/>
        </w:numPr>
        <w:shd w:val="clear" w:color="auto" w:fill="FFFFFF"/>
        <w:spacing w:before="0" w:beforeAutospacing="0" w:after="0" w:afterAutospacing="0"/>
        <w:ind w:left="0"/>
        <w:rPr>
          <w:rFonts w:ascii="Arial" w:hAnsi="Arial" w:cs="Arial"/>
          <w:color w:val="181818"/>
          <w:sz w:val="21"/>
          <w:szCs w:val="21"/>
        </w:rPr>
      </w:pPr>
      <w:r>
        <w:rPr>
          <w:rFonts w:ascii="Arial" w:hAnsi="Arial" w:cs="Arial"/>
          <w:color w:val="181818"/>
          <w:sz w:val="27"/>
          <w:szCs w:val="27"/>
        </w:rPr>
        <w:t>Использовать различные речевые средства, средства и инструменты ИКТ для передачи своих чувств и впечатлений;</w:t>
      </w:r>
    </w:p>
    <w:p w:rsidR="00BB00F9" w:rsidRDefault="00BB00F9" w:rsidP="00F12E27">
      <w:pPr>
        <w:pStyle w:val="a6"/>
        <w:numPr>
          <w:ilvl w:val="0"/>
          <w:numId w:val="5"/>
        </w:numPr>
        <w:shd w:val="clear" w:color="auto" w:fill="FFFFFF"/>
        <w:spacing w:before="0" w:beforeAutospacing="0" w:after="0" w:afterAutospacing="0"/>
        <w:ind w:left="0"/>
        <w:rPr>
          <w:rFonts w:ascii="Arial" w:hAnsi="Arial" w:cs="Arial"/>
          <w:color w:val="181818"/>
          <w:sz w:val="21"/>
          <w:szCs w:val="21"/>
        </w:rPr>
      </w:pPr>
      <w:r>
        <w:rPr>
          <w:rFonts w:ascii="Arial" w:hAnsi="Arial" w:cs="Arial"/>
          <w:color w:val="181818"/>
          <w:sz w:val="27"/>
          <w:szCs w:val="27"/>
        </w:rPr>
        <w:t>Сотрудничать с учителем и сверстниками;</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b/>
          <w:bCs/>
          <w:color w:val="181818"/>
          <w:sz w:val="27"/>
          <w:szCs w:val="27"/>
        </w:rPr>
        <w:t>Предметные:</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b/>
          <w:bCs/>
          <w:color w:val="181818"/>
          <w:sz w:val="27"/>
          <w:szCs w:val="27"/>
          <w:u w:val="single"/>
        </w:rPr>
        <w:t>Виды речевой и читательской деятельности:</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Обучающийся научится:</w:t>
      </w:r>
    </w:p>
    <w:p w:rsidR="00BB00F9" w:rsidRDefault="00BB00F9" w:rsidP="00F12E27">
      <w:pPr>
        <w:pStyle w:val="a6"/>
        <w:numPr>
          <w:ilvl w:val="0"/>
          <w:numId w:val="6"/>
        </w:numPr>
        <w:shd w:val="clear" w:color="auto" w:fill="FFFFFF"/>
        <w:spacing w:before="0" w:beforeAutospacing="0" w:after="0" w:afterAutospacing="0"/>
        <w:ind w:left="0"/>
        <w:rPr>
          <w:rFonts w:ascii="Arial" w:hAnsi="Arial" w:cs="Arial"/>
          <w:color w:val="181818"/>
          <w:sz w:val="21"/>
          <w:szCs w:val="21"/>
        </w:rPr>
      </w:pPr>
      <w:r>
        <w:rPr>
          <w:rFonts w:ascii="Arial" w:hAnsi="Arial" w:cs="Arial"/>
          <w:color w:val="181818"/>
          <w:sz w:val="27"/>
          <w:szCs w:val="27"/>
        </w:rPr>
        <w:t>Эмоционально воспринимать произведения разных жанров и видов;</w:t>
      </w:r>
    </w:p>
    <w:p w:rsidR="00BB00F9" w:rsidRDefault="00BB00F9" w:rsidP="00F12E27">
      <w:pPr>
        <w:pStyle w:val="a6"/>
        <w:numPr>
          <w:ilvl w:val="0"/>
          <w:numId w:val="6"/>
        </w:numPr>
        <w:shd w:val="clear" w:color="auto" w:fill="FFFFFF"/>
        <w:spacing w:before="0" w:beforeAutospacing="0" w:after="0" w:afterAutospacing="0"/>
        <w:ind w:left="0"/>
        <w:rPr>
          <w:rFonts w:ascii="Arial" w:hAnsi="Arial" w:cs="Arial"/>
          <w:color w:val="181818"/>
          <w:sz w:val="21"/>
          <w:szCs w:val="21"/>
        </w:rPr>
      </w:pPr>
      <w:r>
        <w:rPr>
          <w:rFonts w:ascii="Arial" w:hAnsi="Arial" w:cs="Arial"/>
          <w:color w:val="181818"/>
          <w:sz w:val="27"/>
          <w:szCs w:val="27"/>
        </w:rPr>
        <w:t>Называть заглавия и рассказывать по содержание нескольких произведений любимого автора;</w:t>
      </w:r>
    </w:p>
    <w:p w:rsidR="00BB00F9" w:rsidRDefault="00BB00F9" w:rsidP="00F12E27">
      <w:pPr>
        <w:pStyle w:val="a6"/>
        <w:numPr>
          <w:ilvl w:val="0"/>
          <w:numId w:val="6"/>
        </w:numPr>
        <w:shd w:val="clear" w:color="auto" w:fill="FFFFFF"/>
        <w:spacing w:before="0" w:beforeAutospacing="0" w:after="0" w:afterAutospacing="0"/>
        <w:ind w:left="0"/>
        <w:rPr>
          <w:rFonts w:ascii="Arial" w:hAnsi="Arial" w:cs="Arial"/>
          <w:color w:val="181818"/>
          <w:sz w:val="21"/>
          <w:szCs w:val="21"/>
        </w:rPr>
      </w:pPr>
      <w:r>
        <w:rPr>
          <w:rFonts w:ascii="Arial" w:hAnsi="Arial" w:cs="Arial"/>
          <w:color w:val="181818"/>
          <w:sz w:val="27"/>
          <w:szCs w:val="27"/>
        </w:rPr>
        <w:t>Узнавать при слушании и чтении жанры художественной литературы: сказку, стихотворение, рассказ, басню;</w:t>
      </w:r>
    </w:p>
    <w:p w:rsidR="00BB00F9" w:rsidRDefault="00BB00F9" w:rsidP="00F12E27">
      <w:pPr>
        <w:pStyle w:val="a6"/>
        <w:numPr>
          <w:ilvl w:val="0"/>
          <w:numId w:val="6"/>
        </w:numPr>
        <w:shd w:val="clear" w:color="auto" w:fill="FFFFFF"/>
        <w:spacing w:before="0" w:beforeAutospacing="0" w:after="0" w:afterAutospacing="0"/>
        <w:ind w:left="0"/>
        <w:rPr>
          <w:rFonts w:ascii="Arial" w:hAnsi="Arial" w:cs="Arial"/>
          <w:color w:val="181818"/>
          <w:sz w:val="21"/>
          <w:szCs w:val="21"/>
        </w:rPr>
      </w:pPr>
      <w:r>
        <w:rPr>
          <w:rFonts w:ascii="Arial" w:hAnsi="Arial" w:cs="Arial"/>
          <w:color w:val="181818"/>
          <w:sz w:val="27"/>
          <w:szCs w:val="27"/>
        </w:rPr>
        <w:t>- эмоционально и осознанно воспринимать различные тексты, определять тему произведения;</w:t>
      </w:r>
    </w:p>
    <w:p w:rsidR="00BB00F9" w:rsidRDefault="00BB00F9" w:rsidP="00F12E27">
      <w:pPr>
        <w:pStyle w:val="a6"/>
        <w:numPr>
          <w:ilvl w:val="0"/>
          <w:numId w:val="6"/>
        </w:numPr>
        <w:shd w:val="clear" w:color="auto" w:fill="FFFFFF"/>
        <w:spacing w:before="0" w:beforeAutospacing="0" w:after="0" w:afterAutospacing="0"/>
        <w:ind w:left="0"/>
        <w:rPr>
          <w:rFonts w:ascii="Arial" w:hAnsi="Arial" w:cs="Arial"/>
          <w:color w:val="181818"/>
          <w:sz w:val="21"/>
          <w:szCs w:val="21"/>
        </w:rPr>
      </w:pPr>
      <w:r>
        <w:rPr>
          <w:rFonts w:ascii="Arial" w:hAnsi="Arial" w:cs="Arial"/>
          <w:color w:val="181818"/>
          <w:sz w:val="27"/>
          <w:szCs w:val="27"/>
        </w:rPr>
        <w:t>Выражать свою мысль в монологическом высказывании, вести диалог о художественном произведении;</w:t>
      </w:r>
    </w:p>
    <w:p w:rsidR="00BB00F9" w:rsidRDefault="00BB00F9" w:rsidP="00F12E27">
      <w:pPr>
        <w:pStyle w:val="a6"/>
        <w:numPr>
          <w:ilvl w:val="0"/>
          <w:numId w:val="6"/>
        </w:numPr>
        <w:shd w:val="clear" w:color="auto" w:fill="FFFFFF"/>
        <w:spacing w:before="0" w:beforeAutospacing="0" w:after="0" w:afterAutospacing="0"/>
        <w:ind w:left="0"/>
        <w:rPr>
          <w:rFonts w:ascii="Arial" w:hAnsi="Arial" w:cs="Arial"/>
          <w:color w:val="181818"/>
          <w:sz w:val="21"/>
          <w:szCs w:val="21"/>
        </w:rPr>
      </w:pPr>
      <w:r>
        <w:rPr>
          <w:rFonts w:ascii="Arial" w:hAnsi="Arial" w:cs="Arial"/>
          <w:color w:val="181818"/>
          <w:sz w:val="27"/>
          <w:szCs w:val="27"/>
        </w:rPr>
        <w:t>Осознавать прочитанное и услышанное, соотносить поступки героев с нравственными нормами, делать выводы;</w:t>
      </w:r>
    </w:p>
    <w:p w:rsidR="00BB00F9" w:rsidRDefault="00BB00F9" w:rsidP="00F12E27">
      <w:pPr>
        <w:pStyle w:val="a6"/>
        <w:numPr>
          <w:ilvl w:val="0"/>
          <w:numId w:val="6"/>
        </w:numPr>
        <w:shd w:val="clear" w:color="auto" w:fill="FFFFFF"/>
        <w:spacing w:before="0" w:beforeAutospacing="0" w:after="0" w:afterAutospacing="0"/>
        <w:ind w:left="0"/>
        <w:rPr>
          <w:rFonts w:ascii="Arial" w:hAnsi="Arial" w:cs="Arial"/>
          <w:color w:val="181818"/>
          <w:sz w:val="21"/>
          <w:szCs w:val="21"/>
        </w:rPr>
      </w:pPr>
      <w:r>
        <w:rPr>
          <w:rFonts w:ascii="Arial" w:hAnsi="Arial" w:cs="Arial"/>
          <w:color w:val="181818"/>
          <w:sz w:val="27"/>
          <w:szCs w:val="27"/>
        </w:rPr>
        <w:t>Соотносить основное содержание литературного произведения и разнообразный иллюстративный материал;</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b/>
          <w:bCs/>
          <w:color w:val="181818"/>
          <w:sz w:val="27"/>
          <w:szCs w:val="27"/>
          <w:u w:val="single"/>
        </w:rPr>
        <w:t>Круг детского чтения:</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Обучающийся научится:</w:t>
      </w:r>
    </w:p>
    <w:p w:rsidR="00BB00F9" w:rsidRDefault="00BB00F9" w:rsidP="00F12E27">
      <w:pPr>
        <w:pStyle w:val="a6"/>
        <w:numPr>
          <w:ilvl w:val="0"/>
          <w:numId w:val="7"/>
        </w:numPr>
        <w:shd w:val="clear" w:color="auto" w:fill="FFFFFF"/>
        <w:spacing w:before="0" w:beforeAutospacing="0" w:after="0" w:afterAutospacing="0"/>
        <w:ind w:left="0"/>
        <w:rPr>
          <w:rFonts w:ascii="Arial" w:hAnsi="Arial" w:cs="Arial"/>
          <w:color w:val="181818"/>
          <w:sz w:val="21"/>
          <w:szCs w:val="21"/>
        </w:rPr>
      </w:pPr>
      <w:r>
        <w:rPr>
          <w:rFonts w:ascii="Arial" w:hAnsi="Arial" w:cs="Arial"/>
          <w:color w:val="181818"/>
          <w:sz w:val="27"/>
          <w:szCs w:val="27"/>
        </w:rPr>
        <w:t>Ориентироваться в книге по названию, оглавлению и другим элементам книги;</w:t>
      </w:r>
    </w:p>
    <w:p w:rsidR="00BB00F9" w:rsidRDefault="00BB00F9" w:rsidP="00F12E27">
      <w:pPr>
        <w:pStyle w:val="a6"/>
        <w:numPr>
          <w:ilvl w:val="0"/>
          <w:numId w:val="7"/>
        </w:numPr>
        <w:shd w:val="clear" w:color="auto" w:fill="FFFFFF"/>
        <w:spacing w:before="0" w:beforeAutospacing="0" w:after="0" w:afterAutospacing="0"/>
        <w:ind w:left="0"/>
        <w:rPr>
          <w:rFonts w:ascii="Arial" w:hAnsi="Arial" w:cs="Arial"/>
          <w:color w:val="181818"/>
          <w:sz w:val="21"/>
          <w:szCs w:val="21"/>
        </w:rPr>
      </w:pPr>
      <w:r>
        <w:rPr>
          <w:rFonts w:ascii="Arial" w:hAnsi="Arial" w:cs="Arial"/>
          <w:color w:val="181818"/>
          <w:sz w:val="27"/>
          <w:szCs w:val="27"/>
        </w:rPr>
        <w:t>Осуществлять в библиотеке целенаправленный поиск книг по предложенной тематике и сборник произведений;</w:t>
      </w:r>
    </w:p>
    <w:p w:rsidR="00BB00F9" w:rsidRDefault="00BB00F9" w:rsidP="00F12E27">
      <w:pPr>
        <w:pStyle w:val="a6"/>
        <w:numPr>
          <w:ilvl w:val="0"/>
          <w:numId w:val="7"/>
        </w:numPr>
        <w:shd w:val="clear" w:color="auto" w:fill="FFFFFF"/>
        <w:spacing w:before="0" w:beforeAutospacing="0" w:after="0" w:afterAutospacing="0"/>
        <w:ind w:left="0"/>
        <w:rPr>
          <w:rFonts w:ascii="Arial" w:hAnsi="Arial" w:cs="Arial"/>
          <w:color w:val="181818"/>
          <w:sz w:val="21"/>
          <w:szCs w:val="21"/>
        </w:rPr>
      </w:pPr>
      <w:r>
        <w:rPr>
          <w:rFonts w:ascii="Arial" w:hAnsi="Arial" w:cs="Arial"/>
          <w:color w:val="181818"/>
          <w:sz w:val="27"/>
          <w:szCs w:val="27"/>
        </w:rPr>
        <w:t>Представлять тематическое многообразие литературы разных времён и народов;</w:t>
      </w:r>
    </w:p>
    <w:p w:rsidR="00BB00F9" w:rsidRDefault="00BB00F9" w:rsidP="00F12E27">
      <w:pPr>
        <w:pStyle w:val="a6"/>
        <w:numPr>
          <w:ilvl w:val="0"/>
          <w:numId w:val="7"/>
        </w:numPr>
        <w:shd w:val="clear" w:color="auto" w:fill="FFFFFF"/>
        <w:spacing w:before="0" w:beforeAutospacing="0" w:after="0" w:afterAutospacing="0"/>
        <w:ind w:left="0"/>
        <w:rPr>
          <w:rFonts w:ascii="Arial" w:hAnsi="Arial" w:cs="Arial"/>
          <w:color w:val="181818"/>
          <w:sz w:val="21"/>
          <w:szCs w:val="21"/>
        </w:rPr>
      </w:pPr>
      <w:r>
        <w:rPr>
          <w:rFonts w:ascii="Arial" w:hAnsi="Arial" w:cs="Arial"/>
          <w:color w:val="181818"/>
          <w:sz w:val="27"/>
          <w:szCs w:val="27"/>
        </w:rPr>
        <w:t>Понимать значимость прочитанного произведения или книги для себя, своего кругозора;</w:t>
      </w:r>
    </w:p>
    <w:p w:rsidR="00BB00F9" w:rsidRDefault="00BB00F9" w:rsidP="00F12E27">
      <w:pPr>
        <w:pStyle w:val="a6"/>
        <w:numPr>
          <w:ilvl w:val="0"/>
          <w:numId w:val="7"/>
        </w:numPr>
        <w:shd w:val="clear" w:color="auto" w:fill="FFFFFF"/>
        <w:spacing w:before="0" w:beforeAutospacing="0" w:after="0" w:afterAutospacing="0"/>
        <w:ind w:left="0"/>
        <w:rPr>
          <w:rFonts w:ascii="Arial" w:hAnsi="Arial" w:cs="Arial"/>
          <w:color w:val="181818"/>
          <w:sz w:val="21"/>
          <w:szCs w:val="21"/>
        </w:rPr>
      </w:pPr>
      <w:r>
        <w:rPr>
          <w:rFonts w:ascii="Arial" w:hAnsi="Arial" w:cs="Arial"/>
          <w:color w:val="181818"/>
          <w:sz w:val="27"/>
          <w:szCs w:val="27"/>
        </w:rPr>
        <w:t>Участвовать в организации литературной предметной недели и литературных викторин;</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b/>
          <w:bCs/>
          <w:color w:val="181818"/>
          <w:sz w:val="27"/>
          <w:szCs w:val="27"/>
          <w:u w:val="single"/>
        </w:rPr>
        <w:t>Творческая деятельность учащихся:</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Обучающийся научится:</w:t>
      </w:r>
    </w:p>
    <w:p w:rsidR="00BB00F9" w:rsidRDefault="00BB00F9" w:rsidP="00F12E27">
      <w:pPr>
        <w:pStyle w:val="a6"/>
        <w:numPr>
          <w:ilvl w:val="0"/>
          <w:numId w:val="8"/>
        </w:numPr>
        <w:shd w:val="clear" w:color="auto" w:fill="FFFFFF"/>
        <w:spacing w:before="0" w:beforeAutospacing="0" w:after="0" w:afterAutospacing="0"/>
        <w:ind w:left="0"/>
        <w:rPr>
          <w:rFonts w:ascii="Arial" w:hAnsi="Arial" w:cs="Arial"/>
          <w:color w:val="181818"/>
          <w:sz w:val="21"/>
          <w:szCs w:val="21"/>
        </w:rPr>
      </w:pPr>
      <w:r>
        <w:rPr>
          <w:rFonts w:ascii="Arial" w:hAnsi="Arial" w:cs="Arial"/>
          <w:color w:val="181818"/>
          <w:sz w:val="27"/>
          <w:szCs w:val="27"/>
        </w:rPr>
        <w:t>Выразительно читать художественные произведения разных литературных родов и жанров;</w:t>
      </w:r>
    </w:p>
    <w:p w:rsidR="00BB00F9" w:rsidRDefault="00BB00F9" w:rsidP="00F12E27">
      <w:pPr>
        <w:pStyle w:val="a6"/>
        <w:numPr>
          <w:ilvl w:val="0"/>
          <w:numId w:val="8"/>
        </w:numPr>
        <w:shd w:val="clear" w:color="auto" w:fill="FFFFFF"/>
        <w:spacing w:before="0" w:beforeAutospacing="0" w:after="0" w:afterAutospacing="0"/>
        <w:ind w:left="0"/>
        <w:rPr>
          <w:rFonts w:ascii="Arial" w:hAnsi="Arial" w:cs="Arial"/>
          <w:color w:val="181818"/>
          <w:sz w:val="21"/>
          <w:szCs w:val="21"/>
        </w:rPr>
      </w:pPr>
      <w:r>
        <w:rPr>
          <w:rFonts w:ascii="Arial" w:hAnsi="Arial" w:cs="Arial"/>
          <w:color w:val="181818"/>
          <w:sz w:val="27"/>
          <w:szCs w:val="27"/>
        </w:rPr>
        <w:t>Откликаться на добрые чувства при восприятии образов героев сказок;</w:t>
      </w:r>
    </w:p>
    <w:p w:rsidR="00BB00F9" w:rsidRDefault="00BB00F9" w:rsidP="00F12E27">
      <w:pPr>
        <w:pStyle w:val="a6"/>
        <w:numPr>
          <w:ilvl w:val="0"/>
          <w:numId w:val="8"/>
        </w:numPr>
        <w:shd w:val="clear" w:color="auto" w:fill="FFFFFF"/>
        <w:spacing w:before="0" w:beforeAutospacing="0" w:after="0" w:afterAutospacing="0"/>
        <w:ind w:left="0"/>
        <w:rPr>
          <w:rFonts w:ascii="Arial" w:hAnsi="Arial" w:cs="Arial"/>
          <w:color w:val="181818"/>
          <w:sz w:val="21"/>
          <w:szCs w:val="21"/>
        </w:rPr>
      </w:pPr>
      <w:r>
        <w:rPr>
          <w:rFonts w:ascii="Arial" w:hAnsi="Arial" w:cs="Arial"/>
          <w:color w:val="181818"/>
          <w:sz w:val="27"/>
          <w:szCs w:val="27"/>
        </w:rPr>
        <w:t>Выражать свои эмоции и чувства в выразительном чтении, рисовании, творческой деятельности;</w:t>
      </w:r>
    </w:p>
    <w:p w:rsidR="00BB00F9" w:rsidRDefault="00BB00F9" w:rsidP="00F12E27">
      <w:pPr>
        <w:pStyle w:val="a6"/>
        <w:numPr>
          <w:ilvl w:val="0"/>
          <w:numId w:val="8"/>
        </w:numPr>
        <w:shd w:val="clear" w:color="auto" w:fill="FFFFFF"/>
        <w:spacing w:before="0" w:beforeAutospacing="0" w:after="0" w:afterAutospacing="0"/>
        <w:ind w:left="0"/>
        <w:rPr>
          <w:rFonts w:ascii="Arial" w:hAnsi="Arial" w:cs="Arial"/>
          <w:color w:val="181818"/>
          <w:sz w:val="21"/>
          <w:szCs w:val="21"/>
        </w:rPr>
      </w:pPr>
      <w:r>
        <w:rPr>
          <w:rFonts w:ascii="Arial" w:hAnsi="Arial" w:cs="Arial"/>
          <w:color w:val="181818"/>
          <w:sz w:val="27"/>
          <w:szCs w:val="27"/>
        </w:rPr>
        <w:t>Участвовать в инсценировках литературных произведений;</w:t>
      </w:r>
    </w:p>
    <w:p w:rsidR="00BB00F9" w:rsidRDefault="00BB00F9" w:rsidP="00F12E27">
      <w:pPr>
        <w:pStyle w:val="a6"/>
        <w:numPr>
          <w:ilvl w:val="0"/>
          <w:numId w:val="8"/>
        </w:numPr>
        <w:shd w:val="clear" w:color="auto" w:fill="FFFFFF"/>
        <w:spacing w:before="0" w:beforeAutospacing="0" w:after="0" w:afterAutospacing="0"/>
        <w:ind w:left="0"/>
        <w:rPr>
          <w:rFonts w:ascii="Arial" w:hAnsi="Arial" w:cs="Arial"/>
          <w:color w:val="181818"/>
          <w:sz w:val="21"/>
          <w:szCs w:val="21"/>
        </w:rPr>
      </w:pPr>
      <w:r>
        <w:rPr>
          <w:rFonts w:ascii="Arial" w:hAnsi="Arial" w:cs="Arial"/>
          <w:color w:val="181818"/>
          <w:sz w:val="27"/>
          <w:szCs w:val="27"/>
        </w:rPr>
        <w:t>Сочинять небольшие тексты, сознательно используя выразительные средства произведений разных жанров.</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p>
    <w:p w:rsidR="00BB00F9" w:rsidRDefault="00BB00F9" w:rsidP="00BB00F9">
      <w:pPr>
        <w:pStyle w:val="a6"/>
        <w:shd w:val="clear" w:color="auto" w:fill="FFFFFF"/>
        <w:spacing w:before="0" w:beforeAutospacing="0" w:after="0" w:afterAutospacing="0"/>
        <w:jc w:val="center"/>
        <w:rPr>
          <w:rFonts w:ascii="Arial" w:hAnsi="Arial" w:cs="Arial"/>
          <w:color w:val="181818"/>
          <w:sz w:val="21"/>
          <w:szCs w:val="21"/>
        </w:rPr>
      </w:pPr>
    </w:p>
    <w:p w:rsidR="00BB00F9" w:rsidRDefault="00BB00F9" w:rsidP="00BB00F9">
      <w:pPr>
        <w:pStyle w:val="a6"/>
        <w:shd w:val="clear" w:color="auto" w:fill="FFFFFF"/>
        <w:spacing w:before="0" w:beforeAutospacing="0" w:after="0" w:afterAutospacing="0"/>
        <w:jc w:val="center"/>
        <w:rPr>
          <w:rFonts w:ascii="Arial" w:hAnsi="Arial" w:cs="Arial"/>
          <w:color w:val="181818"/>
          <w:sz w:val="21"/>
          <w:szCs w:val="21"/>
        </w:rPr>
      </w:pPr>
      <w:r>
        <w:rPr>
          <w:rFonts w:ascii="Arial" w:hAnsi="Arial" w:cs="Arial"/>
          <w:b/>
          <w:bCs/>
          <w:i/>
          <w:iCs/>
          <w:color w:val="181818"/>
          <w:sz w:val="27"/>
          <w:szCs w:val="27"/>
        </w:rPr>
        <w:t>Р.Н.Сказка «Колобок»</w:t>
      </w:r>
    </w:p>
    <w:p w:rsidR="00BB00F9" w:rsidRDefault="00BB00F9" w:rsidP="00BB00F9">
      <w:pPr>
        <w:pStyle w:val="a6"/>
        <w:shd w:val="clear" w:color="auto" w:fill="FFFFFF"/>
        <w:spacing w:before="0" w:beforeAutospacing="0" w:after="0" w:afterAutospacing="0"/>
        <w:jc w:val="center"/>
        <w:rPr>
          <w:rFonts w:ascii="Arial" w:hAnsi="Arial" w:cs="Arial"/>
          <w:color w:val="181818"/>
          <w:sz w:val="21"/>
          <w:szCs w:val="21"/>
        </w:rPr>
      </w:pP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1"/>
          <w:szCs w:val="21"/>
        </w:rPr>
        <w:t>Весь я круглый, как клубок:</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1"/>
          <w:szCs w:val="21"/>
        </w:rPr>
        <w:t>Справа – бок, и слева – бок,</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1"/>
          <w:szCs w:val="21"/>
        </w:rPr>
        <w:t>Сверху – бок, и снизу – бок,</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1"/>
          <w:szCs w:val="21"/>
        </w:rPr>
        <w:t>А зовусь я…..</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1"/>
          <w:szCs w:val="21"/>
        </w:rPr>
        <w:t>Из муки он был печён,</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1"/>
          <w:szCs w:val="21"/>
        </w:rPr>
        <w:t>На сметане был мешён.</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1"/>
          <w:szCs w:val="21"/>
        </w:rPr>
        <w:t>На окошке он студился,</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1"/>
          <w:szCs w:val="21"/>
        </w:rPr>
        <w:t>По дорожке он ... (катился).</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1"/>
          <w:szCs w:val="21"/>
        </w:rPr>
        <w:t>Был он весел, был он смел</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1"/>
          <w:szCs w:val="21"/>
        </w:rPr>
        <w:t>И в пути он песню ... (пел),</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1"/>
          <w:szCs w:val="21"/>
        </w:rPr>
        <w:t>Съесть хотел его Зайчишка,</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1"/>
          <w:szCs w:val="21"/>
        </w:rPr>
        <w:t>Серый волк и бурый ... (Мишка).</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1"/>
          <w:szCs w:val="21"/>
        </w:rPr>
        <w:t>А когда малыш в лесу</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1"/>
          <w:szCs w:val="21"/>
        </w:rPr>
        <w:t>Встретил рыжую ... (Лису),</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1"/>
          <w:szCs w:val="21"/>
        </w:rPr>
        <w:t>От неё уйти не смог.</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1"/>
          <w:szCs w:val="21"/>
        </w:rPr>
        <w:t>Что за сказка?</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1"/>
          <w:szCs w:val="21"/>
        </w:rPr>
        <w:t>На сметане мешен,</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1"/>
          <w:szCs w:val="21"/>
        </w:rPr>
        <w:t>На окошке стужен,</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1"/>
          <w:szCs w:val="21"/>
        </w:rPr>
        <w:t>Круглый бок, румяный бок.</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1"/>
          <w:szCs w:val="21"/>
        </w:rPr>
        <w:t>Покатился ....</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1"/>
          <w:szCs w:val="21"/>
        </w:rPr>
        <w:t>Румяный круглый паренёк,</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1"/>
          <w:szCs w:val="21"/>
        </w:rPr>
        <w:t>Сбежал из дому на денёк.</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1"/>
          <w:szCs w:val="21"/>
        </w:rPr>
        <w:t>С весёлой песенкой бродил</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1"/>
          <w:szCs w:val="21"/>
        </w:rPr>
        <w:t>И все напасти обходил</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1"/>
          <w:szCs w:val="21"/>
        </w:rPr>
        <w:t>До той, пока в лесу</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1"/>
          <w:szCs w:val="21"/>
        </w:rPr>
        <w:t>Не встретил хитрую лису. (Колобок)</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1"/>
          <w:szCs w:val="21"/>
        </w:rPr>
        <w:t>Из муки он был печён,</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1"/>
          <w:szCs w:val="21"/>
        </w:rPr>
        <w:t>На окошке был стужён.</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1"/>
          <w:szCs w:val="21"/>
        </w:rPr>
        <w:t>Убежал от бабки с дедом,</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1"/>
          <w:szCs w:val="21"/>
        </w:rPr>
        <w:t>А лисе он стал обедом. (Колобок.)</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1"/>
          <w:szCs w:val="21"/>
        </w:rPr>
        <w:t>Ему надоело</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1"/>
          <w:szCs w:val="21"/>
        </w:rPr>
        <w:t>Сидеть на окошке</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1"/>
          <w:szCs w:val="21"/>
        </w:rPr>
        <w:t>И он покатился</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1"/>
          <w:szCs w:val="21"/>
        </w:rPr>
        <w:t>В лес по дорожке. (Колобок.)</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1"/>
          <w:szCs w:val="21"/>
        </w:rPr>
        <w:t>Без носков и без чулок,</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1"/>
          <w:szCs w:val="21"/>
        </w:rPr>
        <w:t>Без ботинок и сапог</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1"/>
          <w:szCs w:val="21"/>
        </w:rPr>
        <w:t>По траве катиться мог</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1"/>
          <w:szCs w:val="21"/>
        </w:rPr>
        <w:t>В детской сказке ... (Колобок.)</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1"/>
          <w:szCs w:val="21"/>
        </w:rPr>
        <w:t>На тарелочке лежал,</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1"/>
          <w:szCs w:val="21"/>
        </w:rPr>
        <w:t>Как остыл и убежал.</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6"/>
          <w:szCs w:val="26"/>
        </w:rPr>
        <w:t>Встретил он зверей в лесу,</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6"/>
          <w:szCs w:val="26"/>
        </w:rPr>
        <w:t>На беду свою — лису.</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1"/>
          <w:szCs w:val="21"/>
        </w:rPr>
        <w:t>Ей попался на зубок</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1"/>
          <w:szCs w:val="21"/>
        </w:rPr>
        <w:t>Круглый, вкусный ... (Колобок</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p>
    <w:p w:rsidR="00BB00F9" w:rsidRDefault="00BB00F9" w:rsidP="00BB00F9">
      <w:pPr>
        <w:pStyle w:val="a6"/>
        <w:shd w:val="clear" w:color="auto" w:fill="FFFFFF"/>
        <w:spacing w:before="0" w:beforeAutospacing="0" w:after="0" w:afterAutospacing="0"/>
        <w:jc w:val="center"/>
        <w:rPr>
          <w:rFonts w:ascii="Arial" w:hAnsi="Arial" w:cs="Arial"/>
          <w:color w:val="181818"/>
          <w:sz w:val="21"/>
          <w:szCs w:val="21"/>
        </w:rPr>
      </w:pPr>
      <w:r>
        <w:rPr>
          <w:rFonts w:ascii="Arial" w:hAnsi="Arial" w:cs="Arial"/>
          <w:b/>
          <w:bCs/>
          <w:i/>
          <w:iCs/>
          <w:color w:val="181818"/>
          <w:sz w:val="27"/>
          <w:szCs w:val="27"/>
        </w:rPr>
        <w:t>Р.Н.сказка</w:t>
      </w:r>
    </w:p>
    <w:p w:rsidR="00BB00F9" w:rsidRDefault="00BB00F9" w:rsidP="00BB00F9">
      <w:pPr>
        <w:pStyle w:val="a6"/>
        <w:shd w:val="clear" w:color="auto" w:fill="FFFFFF"/>
        <w:spacing w:before="0" w:beforeAutospacing="0" w:after="0" w:afterAutospacing="0"/>
        <w:jc w:val="center"/>
        <w:rPr>
          <w:rFonts w:ascii="Arial" w:hAnsi="Arial" w:cs="Arial"/>
          <w:color w:val="181818"/>
          <w:sz w:val="21"/>
          <w:szCs w:val="21"/>
        </w:rPr>
      </w:pPr>
      <w:r>
        <w:rPr>
          <w:rFonts w:ascii="Arial" w:hAnsi="Arial" w:cs="Arial"/>
          <w:b/>
          <w:bCs/>
          <w:i/>
          <w:iCs/>
          <w:color w:val="181818"/>
          <w:sz w:val="27"/>
          <w:szCs w:val="27"/>
        </w:rPr>
        <w:t>«По щучьему велению»</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Вёдра в дом идут с водой,</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Едет печь сама собой…</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Что за чудо, в самом деле?</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Это сказка о…</w:t>
      </w:r>
    </w:p>
    <w:p w:rsidR="00BB00F9" w:rsidRDefault="00BB00F9" w:rsidP="00BB00F9">
      <w:pPr>
        <w:pStyle w:val="a6"/>
        <w:shd w:val="clear" w:color="auto" w:fill="FFFFFF"/>
        <w:spacing w:before="0" w:beforeAutospacing="0" w:after="0" w:afterAutospacing="0"/>
        <w:jc w:val="right"/>
        <w:rPr>
          <w:rFonts w:ascii="Arial" w:hAnsi="Arial" w:cs="Arial"/>
          <w:color w:val="181818"/>
          <w:sz w:val="21"/>
          <w:szCs w:val="21"/>
        </w:rPr>
      </w:pPr>
      <w:r>
        <w:rPr>
          <w:rFonts w:ascii="Arial" w:hAnsi="Arial" w:cs="Arial"/>
          <w:color w:val="181818"/>
          <w:sz w:val="27"/>
          <w:szCs w:val="27"/>
        </w:rPr>
        <w:t>(«По щучьему велению»)</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Уплетая калачи,</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Едет парень на печи.</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Едет прямо во дворец,</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Кто же этот молодец?</w:t>
      </w:r>
    </w:p>
    <w:p w:rsidR="00BB00F9" w:rsidRDefault="00BB00F9" w:rsidP="00BB00F9">
      <w:pPr>
        <w:pStyle w:val="a6"/>
        <w:shd w:val="clear" w:color="auto" w:fill="FFFFFF"/>
        <w:spacing w:before="0" w:beforeAutospacing="0" w:after="0" w:afterAutospacing="0"/>
        <w:jc w:val="right"/>
        <w:rPr>
          <w:rFonts w:ascii="Arial" w:hAnsi="Arial" w:cs="Arial"/>
          <w:color w:val="181818"/>
          <w:sz w:val="21"/>
          <w:szCs w:val="21"/>
        </w:rPr>
      </w:pPr>
      <w:r>
        <w:rPr>
          <w:rFonts w:ascii="Arial" w:hAnsi="Arial" w:cs="Arial"/>
          <w:color w:val="181818"/>
          <w:sz w:val="27"/>
          <w:szCs w:val="27"/>
        </w:rPr>
        <w:t>(«Емеля»)</w:t>
      </w:r>
    </w:p>
    <w:p w:rsidR="00BB00F9" w:rsidRDefault="00BB00F9" w:rsidP="00BB00F9">
      <w:pPr>
        <w:pStyle w:val="a6"/>
        <w:shd w:val="clear" w:color="auto" w:fill="FFFFFF"/>
        <w:spacing w:before="0" w:beforeAutospacing="0" w:after="0" w:afterAutospacing="0"/>
        <w:jc w:val="right"/>
        <w:rPr>
          <w:rFonts w:ascii="Arial" w:hAnsi="Arial" w:cs="Arial"/>
          <w:color w:val="181818"/>
          <w:sz w:val="21"/>
          <w:szCs w:val="21"/>
        </w:rPr>
      </w:pP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Мастер он колоть дрова,</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Рыбок уважает,</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Хоть и дурья голова,</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Печь его катает.</w:t>
      </w:r>
    </w:p>
    <w:p w:rsidR="00BB00F9" w:rsidRDefault="00BB00F9" w:rsidP="00BB00F9">
      <w:pPr>
        <w:pStyle w:val="a6"/>
        <w:shd w:val="clear" w:color="auto" w:fill="FFFFFF"/>
        <w:spacing w:before="0" w:beforeAutospacing="0" w:after="0" w:afterAutospacing="0"/>
        <w:jc w:val="right"/>
        <w:rPr>
          <w:rFonts w:ascii="Arial" w:hAnsi="Arial" w:cs="Arial"/>
          <w:color w:val="181818"/>
          <w:sz w:val="21"/>
          <w:szCs w:val="21"/>
        </w:rPr>
      </w:pPr>
      <w:r>
        <w:rPr>
          <w:rFonts w:ascii="Arial" w:hAnsi="Arial" w:cs="Arial"/>
          <w:color w:val="181818"/>
          <w:sz w:val="27"/>
          <w:szCs w:val="27"/>
        </w:rPr>
        <w:t>(Емеля.)</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По первому морозцу,</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По первому снежку</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Кто на печке едет,</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Лёжа на боку?</w:t>
      </w:r>
    </w:p>
    <w:p w:rsidR="00BB00F9" w:rsidRDefault="00BB00F9" w:rsidP="00BB00F9">
      <w:pPr>
        <w:pStyle w:val="a6"/>
        <w:shd w:val="clear" w:color="auto" w:fill="FFFFFF"/>
        <w:spacing w:before="0" w:beforeAutospacing="0" w:after="0" w:afterAutospacing="0"/>
        <w:jc w:val="right"/>
        <w:rPr>
          <w:rFonts w:ascii="Arial" w:hAnsi="Arial" w:cs="Arial"/>
          <w:color w:val="181818"/>
          <w:sz w:val="21"/>
          <w:szCs w:val="21"/>
        </w:rPr>
      </w:pPr>
      <w:r>
        <w:rPr>
          <w:rFonts w:ascii="Arial" w:hAnsi="Arial" w:cs="Arial"/>
          <w:color w:val="181818"/>
          <w:sz w:val="27"/>
          <w:szCs w:val="27"/>
        </w:rPr>
        <w:t>(«Емеля»)</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Уплетая калачи,</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Ехал парень на печи.</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Прокатился по деревне</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И женился на царевне.</w:t>
      </w:r>
    </w:p>
    <w:p w:rsidR="00BB00F9" w:rsidRDefault="00BB00F9" w:rsidP="00BB00F9">
      <w:pPr>
        <w:pStyle w:val="a6"/>
        <w:shd w:val="clear" w:color="auto" w:fill="FFFFFF"/>
        <w:spacing w:before="0" w:beforeAutospacing="0" w:after="0" w:afterAutospacing="0"/>
        <w:jc w:val="right"/>
        <w:rPr>
          <w:rFonts w:ascii="Arial" w:hAnsi="Arial" w:cs="Arial"/>
          <w:color w:val="181818"/>
          <w:sz w:val="21"/>
          <w:szCs w:val="21"/>
        </w:rPr>
      </w:pPr>
      <w:r>
        <w:rPr>
          <w:rFonts w:ascii="Arial" w:hAnsi="Arial" w:cs="Arial"/>
          <w:color w:val="181818"/>
          <w:sz w:val="27"/>
          <w:szCs w:val="27"/>
        </w:rPr>
        <w:t>(Емеля из р.н.с «По щучьему велению»)</w:t>
      </w:r>
    </w:p>
    <w:p w:rsidR="00BB00F9" w:rsidRDefault="00BB00F9" w:rsidP="00BB00F9">
      <w:pPr>
        <w:pStyle w:val="a6"/>
        <w:shd w:val="clear" w:color="auto" w:fill="FFFFFF"/>
        <w:spacing w:before="0" w:beforeAutospacing="0" w:after="0" w:afterAutospacing="0"/>
        <w:jc w:val="right"/>
        <w:rPr>
          <w:rFonts w:ascii="Arial" w:hAnsi="Arial" w:cs="Arial"/>
          <w:color w:val="181818"/>
          <w:sz w:val="21"/>
          <w:szCs w:val="21"/>
        </w:rPr>
      </w:pP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Кто знает эту сказку с детства,</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Поймёт, о чём я говорю:</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Какое транспортное средство</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Емелю привезло к царю?</w:t>
      </w:r>
    </w:p>
    <w:p w:rsidR="00BB00F9" w:rsidRDefault="00BB00F9" w:rsidP="00BB00F9">
      <w:pPr>
        <w:pStyle w:val="a6"/>
        <w:shd w:val="clear" w:color="auto" w:fill="FFFFFF"/>
        <w:spacing w:before="0" w:beforeAutospacing="0" w:after="0" w:afterAutospacing="0"/>
        <w:jc w:val="right"/>
        <w:rPr>
          <w:rFonts w:ascii="Arial" w:hAnsi="Arial" w:cs="Arial"/>
          <w:color w:val="181818"/>
          <w:sz w:val="21"/>
          <w:szCs w:val="21"/>
        </w:rPr>
      </w:pPr>
      <w:r>
        <w:rPr>
          <w:rFonts w:ascii="Arial" w:hAnsi="Arial" w:cs="Arial"/>
          <w:color w:val="181818"/>
          <w:sz w:val="27"/>
          <w:szCs w:val="27"/>
        </w:rPr>
        <w:t>(Печка из р.н.с «По щучьему велению»)</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Парень слез с любимой печки,</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За водой поплелся к речке.</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Щуку в проруби поймал</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И с тех пор забот не знал.</w:t>
      </w:r>
    </w:p>
    <w:p w:rsidR="00BB00F9" w:rsidRDefault="00BB00F9" w:rsidP="00BB00F9">
      <w:pPr>
        <w:pStyle w:val="a6"/>
        <w:shd w:val="clear" w:color="auto" w:fill="FFFFFF"/>
        <w:spacing w:before="0" w:beforeAutospacing="0" w:after="0" w:afterAutospacing="0"/>
        <w:jc w:val="right"/>
        <w:rPr>
          <w:rFonts w:ascii="Arial" w:hAnsi="Arial" w:cs="Arial"/>
          <w:color w:val="181818"/>
          <w:sz w:val="21"/>
          <w:szCs w:val="21"/>
        </w:rPr>
      </w:pPr>
      <w:r>
        <w:rPr>
          <w:rFonts w:ascii="Arial" w:hAnsi="Arial" w:cs="Arial"/>
          <w:color w:val="181818"/>
          <w:sz w:val="27"/>
          <w:szCs w:val="27"/>
        </w:rPr>
        <w:t>(Емеля)</w:t>
      </w:r>
    </w:p>
    <w:p w:rsidR="00BB00F9" w:rsidRDefault="00BB00F9" w:rsidP="00BB00F9">
      <w:pPr>
        <w:pStyle w:val="a6"/>
        <w:shd w:val="clear" w:color="auto" w:fill="FFFFFF"/>
        <w:spacing w:before="0" w:beforeAutospacing="0" w:after="0" w:afterAutospacing="0"/>
        <w:jc w:val="center"/>
        <w:rPr>
          <w:rFonts w:ascii="Arial" w:hAnsi="Arial" w:cs="Arial"/>
          <w:color w:val="181818"/>
          <w:sz w:val="21"/>
          <w:szCs w:val="21"/>
        </w:rPr>
      </w:pPr>
      <w:r>
        <w:rPr>
          <w:rFonts w:ascii="Arial" w:hAnsi="Arial" w:cs="Arial"/>
          <w:b/>
          <w:bCs/>
          <w:i/>
          <w:iCs/>
          <w:color w:val="181818"/>
          <w:sz w:val="27"/>
          <w:szCs w:val="27"/>
        </w:rPr>
        <w:t>Р.н.сказка</w:t>
      </w:r>
    </w:p>
    <w:p w:rsidR="00BB00F9" w:rsidRDefault="00BB00F9" w:rsidP="00BB00F9">
      <w:pPr>
        <w:pStyle w:val="a6"/>
        <w:shd w:val="clear" w:color="auto" w:fill="FFFFFF"/>
        <w:spacing w:before="0" w:beforeAutospacing="0" w:after="0" w:afterAutospacing="0"/>
        <w:jc w:val="center"/>
        <w:rPr>
          <w:rFonts w:ascii="Arial" w:hAnsi="Arial" w:cs="Arial"/>
          <w:color w:val="181818"/>
          <w:sz w:val="21"/>
          <w:szCs w:val="21"/>
        </w:rPr>
      </w:pPr>
      <w:r>
        <w:rPr>
          <w:rFonts w:ascii="Arial" w:hAnsi="Arial" w:cs="Arial"/>
          <w:b/>
          <w:bCs/>
          <w:i/>
          <w:iCs/>
          <w:color w:val="181818"/>
          <w:sz w:val="27"/>
          <w:szCs w:val="27"/>
        </w:rPr>
        <w:t>«Теремок»</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Невелик собою дом,</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Но зато вместителен.</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Уместиться можно в нём</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Самым разным жителям.</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Но висит на нём замок.</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Этот домик - …</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Прибежище Мышки-норушки,</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Зелёной Лягушки-квакушки</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И прочей звериной компании.</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Скажите мне хором название.</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Нашла однажды мышка</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Совсем пустой домишко</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Стала жить да поживать,</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Да жильцов к себе пускать.</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Что за домик на опушке</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Дал приют Ежу, Лягушке,</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Мышке, Зайцу, Петуху?</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Дом с трубою наверху,</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Из трубы идёт дымок.</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Этот домик — ...</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В поле появился дом.</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Поселились в доме том:</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Мышка по имени Норушка,</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И лягушечка Квакушка,</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Ёж, Лисица и Зайчишка.</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А ещё лохматый Мишка</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Позже поселился тут.</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Как все домик-то зовут?</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Вьётся над трубой дымок.</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Этот домик — …</w:t>
      </w:r>
    </w:p>
    <w:p w:rsidR="00BB00F9" w:rsidRDefault="00BB00F9" w:rsidP="00BB00F9">
      <w:pPr>
        <w:pStyle w:val="a6"/>
        <w:shd w:val="clear" w:color="auto" w:fill="FFFFFF"/>
        <w:spacing w:before="0" w:beforeAutospacing="0" w:after="0" w:afterAutospacing="0"/>
        <w:jc w:val="right"/>
        <w:rPr>
          <w:rFonts w:ascii="Arial" w:hAnsi="Arial" w:cs="Arial"/>
          <w:color w:val="181818"/>
          <w:sz w:val="21"/>
          <w:szCs w:val="21"/>
        </w:rPr>
      </w:pPr>
    </w:p>
    <w:p w:rsidR="00BB00F9" w:rsidRDefault="00BB00F9" w:rsidP="00BB00F9">
      <w:pPr>
        <w:pStyle w:val="a6"/>
        <w:shd w:val="clear" w:color="auto" w:fill="FFFFFF"/>
        <w:spacing w:before="0" w:beforeAutospacing="0" w:after="0" w:afterAutospacing="0"/>
        <w:jc w:val="right"/>
        <w:rPr>
          <w:rFonts w:ascii="Arial" w:hAnsi="Arial" w:cs="Arial"/>
          <w:color w:val="181818"/>
          <w:sz w:val="21"/>
          <w:szCs w:val="21"/>
        </w:rPr>
      </w:pPr>
    </w:p>
    <w:p w:rsidR="00BB00F9" w:rsidRDefault="00BB00F9" w:rsidP="00BB00F9">
      <w:pPr>
        <w:pStyle w:val="a6"/>
        <w:shd w:val="clear" w:color="auto" w:fill="FFFFFF"/>
        <w:spacing w:before="0" w:beforeAutospacing="0" w:after="0" w:afterAutospacing="0"/>
        <w:jc w:val="center"/>
        <w:rPr>
          <w:rFonts w:ascii="Arial" w:hAnsi="Arial" w:cs="Arial"/>
          <w:color w:val="181818"/>
          <w:sz w:val="21"/>
          <w:szCs w:val="21"/>
        </w:rPr>
      </w:pPr>
      <w:r>
        <w:rPr>
          <w:rFonts w:ascii="Arial" w:hAnsi="Arial" w:cs="Arial"/>
          <w:b/>
          <w:bCs/>
          <w:i/>
          <w:iCs/>
          <w:color w:val="181818"/>
          <w:sz w:val="27"/>
          <w:szCs w:val="27"/>
        </w:rPr>
        <w:t>Г.Х.Андерсен</w:t>
      </w:r>
    </w:p>
    <w:p w:rsidR="00BB00F9" w:rsidRDefault="00BB00F9" w:rsidP="00BB00F9">
      <w:pPr>
        <w:pStyle w:val="a6"/>
        <w:shd w:val="clear" w:color="auto" w:fill="FFFFFF"/>
        <w:spacing w:before="0" w:beforeAutospacing="0" w:after="0" w:afterAutospacing="0"/>
        <w:jc w:val="center"/>
        <w:rPr>
          <w:rFonts w:ascii="Arial" w:hAnsi="Arial" w:cs="Arial"/>
          <w:color w:val="181818"/>
          <w:sz w:val="21"/>
          <w:szCs w:val="21"/>
        </w:rPr>
      </w:pPr>
      <w:r>
        <w:rPr>
          <w:rFonts w:ascii="Arial" w:hAnsi="Arial" w:cs="Arial"/>
          <w:b/>
          <w:bCs/>
          <w:i/>
          <w:iCs/>
          <w:color w:val="181818"/>
          <w:sz w:val="27"/>
          <w:szCs w:val="27"/>
        </w:rPr>
        <w:t>«Огниво»</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Кто, скажите всем на диво</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Появлялся из огнива?</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(Три собаки из ск Андерсена «Огниво»</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p>
    <w:p w:rsidR="00BB00F9" w:rsidRDefault="00BB00F9" w:rsidP="00BB00F9">
      <w:pPr>
        <w:pStyle w:val="a6"/>
        <w:shd w:val="clear" w:color="auto" w:fill="FFFFFF"/>
        <w:spacing w:before="0" w:beforeAutospacing="0" w:after="0" w:afterAutospacing="0"/>
        <w:jc w:val="center"/>
        <w:rPr>
          <w:rFonts w:ascii="Arial" w:hAnsi="Arial" w:cs="Arial"/>
          <w:color w:val="181818"/>
          <w:sz w:val="21"/>
          <w:szCs w:val="21"/>
        </w:rPr>
      </w:pPr>
      <w:r>
        <w:rPr>
          <w:rFonts w:ascii="Arial" w:hAnsi="Arial" w:cs="Arial"/>
          <w:b/>
          <w:bCs/>
          <w:i/>
          <w:iCs/>
          <w:color w:val="181818"/>
          <w:sz w:val="27"/>
          <w:szCs w:val="27"/>
        </w:rPr>
        <w:t>Р.Н.ск</w:t>
      </w:r>
    </w:p>
    <w:p w:rsidR="00BB00F9" w:rsidRDefault="00BB00F9" w:rsidP="00BB00F9">
      <w:pPr>
        <w:pStyle w:val="a6"/>
        <w:shd w:val="clear" w:color="auto" w:fill="FFFFFF"/>
        <w:spacing w:before="0" w:beforeAutospacing="0" w:after="0" w:afterAutospacing="0"/>
        <w:jc w:val="center"/>
        <w:rPr>
          <w:rFonts w:ascii="Arial" w:hAnsi="Arial" w:cs="Arial"/>
          <w:color w:val="181818"/>
          <w:sz w:val="21"/>
          <w:szCs w:val="21"/>
        </w:rPr>
      </w:pPr>
      <w:r>
        <w:rPr>
          <w:rFonts w:ascii="Arial" w:hAnsi="Arial" w:cs="Arial"/>
          <w:b/>
          <w:bCs/>
          <w:i/>
          <w:iCs/>
          <w:color w:val="181818"/>
          <w:sz w:val="27"/>
          <w:szCs w:val="27"/>
        </w:rPr>
        <w:t>«Сестрица Аленушка и братец Иванушка»</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Брат решил воды напиться –</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Не узнать теперь его.</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 Эти рожки и копытца</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Отрастил ты для чего?</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Отвечает братец мне:</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 Мэ-э-э»</w:t>
      </w:r>
    </w:p>
    <w:p w:rsidR="00BB00F9" w:rsidRDefault="00BB00F9" w:rsidP="00BB00F9">
      <w:pPr>
        <w:pStyle w:val="a6"/>
        <w:shd w:val="clear" w:color="auto" w:fill="FFFFFF"/>
        <w:spacing w:before="0" w:beforeAutospacing="0" w:after="0" w:afterAutospacing="0"/>
        <w:jc w:val="right"/>
        <w:rPr>
          <w:rFonts w:ascii="Arial" w:hAnsi="Arial" w:cs="Arial"/>
          <w:color w:val="181818"/>
          <w:sz w:val="21"/>
          <w:szCs w:val="21"/>
        </w:rPr>
      </w:pPr>
      <w:r>
        <w:rPr>
          <w:rFonts w:ascii="Arial" w:hAnsi="Arial" w:cs="Arial"/>
          <w:color w:val="181818"/>
          <w:sz w:val="27"/>
          <w:szCs w:val="27"/>
        </w:rPr>
        <w:t>(«Сестрица Аленушка и братец Иванушка»)</w:t>
      </w:r>
    </w:p>
    <w:p w:rsidR="00BB00F9" w:rsidRDefault="00BB00F9" w:rsidP="00BB00F9">
      <w:pPr>
        <w:pStyle w:val="a6"/>
        <w:shd w:val="clear" w:color="auto" w:fill="FFFFFF"/>
        <w:spacing w:before="0" w:beforeAutospacing="0" w:after="0" w:afterAutospacing="0"/>
        <w:jc w:val="right"/>
        <w:rPr>
          <w:rFonts w:ascii="Arial" w:hAnsi="Arial" w:cs="Arial"/>
          <w:color w:val="181818"/>
          <w:sz w:val="21"/>
          <w:szCs w:val="21"/>
        </w:rPr>
      </w:pP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«Позволь, Алёнушка, сестрица,</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Из этой лужицы напиться!»</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«Не пей, Иванушка, беда…</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Ягой отравлена вода!»</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Но не послушался сестрицы,</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Нагнулся и... хлебнул водицы.</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Был братик мальчиком. Ребёнок</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Кем стал теперь? Кто он? …</w:t>
      </w:r>
    </w:p>
    <w:p w:rsidR="00BB00F9" w:rsidRDefault="00BB00F9" w:rsidP="00BB00F9">
      <w:pPr>
        <w:pStyle w:val="a6"/>
        <w:shd w:val="clear" w:color="auto" w:fill="FFFFFF"/>
        <w:spacing w:before="0" w:beforeAutospacing="0" w:after="0" w:afterAutospacing="0"/>
        <w:jc w:val="right"/>
        <w:rPr>
          <w:rFonts w:ascii="Arial" w:hAnsi="Arial" w:cs="Arial"/>
          <w:color w:val="181818"/>
          <w:sz w:val="21"/>
          <w:szCs w:val="21"/>
        </w:rPr>
      </w:pPr>
      <w:r>
        <w:rPr>
          <w:rFonts w:ascii="Arial" w:hAnsi="Arial" w:cs="Arial"/>
          <w:color w:val="181818"/>
          <w:sz w:val="27"/>
          <w:szCs w:val="27"/>
        </w:rPr>
        <w:t>(Козленок)</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Братишка ей не подчинился</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И вот в козлёнка превратился,</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Когда водицы из копытца</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Он в знойный день решил напиться.</w:t>
      </w:r>
    </w:p>
    <w:p w:rsidR="00BB00F9" w:rsidRDefault="00BB00F9" w:rsidP="00BB00F9">
      <w:pPr>
        <w:pStyle w:val="a6"/>
        <w:shd w:val="clear" w:color="auto" w:fill="FFFFFF"/>
        <w:spacing w:before="0" w:beforeAutospacing="0" w:after="0" w:afterAutospacing="0"/>
        <w:jc w:val="right"/>
        <w:rPr>
          <w:rFonts w:ascii="Arial" w:hAnsi="Arial" w:cs="Arial"/>
          <w:color w:val="181818"/>
          <w:sz w:val="21"/>
          <w:szCs w:val="21"/>
        </w:rPr>
      </w:pPr>
      <w:r>
        <w:rPr>
          <w:rFonts w:ascii="Arial" w:hAnsi="Arial" w:cs="Arial"/>
          <w:color w:val="181818"/>
          <w:sz w:val="27"/>
          <w:szCs w:val="27"/>
        </w:rPr>
        <w:t>(Алёнушка.)</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Уговаривала братца</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Старшая сестрица:</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«Ты из лужицы ней пей</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Мутную водицу».</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Не послушался мальчонка –</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Превратился он в козленка.</w:t>
      </w:r>
    </w:p>
    <w:p w:rsidR="00BB00F9" w:rsidRDefault="00BB00F9" w:rsidP="00BB00F9">
      <w:pPr>
        <w:pStyle w:val="a6"/>
        <w:shd w:val="clear" w:color="auto" w:fill="FFFFFF"/>
        <w:spacing w:before="0" w:beforeAutospacing="0" w:after="0" w:afterAutospacing="0"/>
        <w:jc w:val="right"/>
        <w:rPr>
          <w:rFonts w:ascii="Arial" w:hAnsi="Arial" w:cs="Arial"/>
          <w:color w:val="181818"/>
          <w:sz w:val="21"/>
          <w:szCs w:val="21"/>
        </w:rPr>
      </w:pPr>
      <w:r>
        <w:rPr>
          <w:rFonts w:ascii="Arial" w:hAnsi="Arial" w:cs="Arial"/>
          <w:color w:val="181818"/>
          <w:sz w:val="27"/>
          <w:szCs w:val="27"/>
        </w:rPr>
        <w:t>(«Сестрица Аленушка и братец Иванушка»)</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p>
    <w:p w:rsidR="00BB00F9" w:rsidRDefault="00BB00F9" w:rsidP="00BB00F9">
      <w:pPr>
        <w:pStyle w:val="a6"/>
        <w:shd w:val="clear" w:color="auto" w:fill="FFFFFF"/>
        <w:spacing w:before="0" w:beforeAutospacing="0" w:after="0" w:afterAutospacing="0"/>
        <w:jc w:val="center"/>
        <w:rPr>
          <w:rFonts w:ascii="Arial" w:hAnsi="Arial" w:cs="Arial"/>
          <w:color w:val="181818"/>
          <w:sz w:val="21"/>
          <w:szCs w:val="21"/>
        </w:rPr>
      </w:pPr>
      <w:r>
        <w:rPr>
          <w:rFonts w:ascii="Arial" w:hAnsi="Arial" w:cs="Arial"/>
          <w:b/>
          <w:bCs/>
          <w:i/>
          <w:iCs/>
          <w:color w:val="181818"/>
          <w:sz w:val="27"/>
          <w:szCs w:val="27"/>
        </w:rPr>
        <w:t>Р.н. сказка «Волк и семеро козлят»</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6"/>
          <w:szCs w:val="26"/>
        </w:rPr>
        <w:t>Жили-были семь ребят -</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6"/>
          <w:szCs w:val="26"/>
        </w:rPr>
        <w:t>Белых маленьких ... (козлят).</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6"/>
          <w:szCs w:val="26"/>
        </w:rPr>
        <w:t>Мама их любила,</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6"/>
          <w:szCs w:val="26"/>
        </w:rPr>
        <w:t>Молочком ... (поила).</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6"/>
          <w:szCs w:val="26"/>
        </w:rPr>
        <w:t>Тут зубами щёлк да щёлк,</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6"/>
          <w:szCs w:val="26"/>
        </w:rPr>
        <w:t>Появился серый ... (волк).</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6"/>
          <w:szCs w:val="26"/>
        </w:rPr>
        <w:t>Шкуру белую надел,</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6"/>
          <w:szCs w:val="26"/>
        </w:rPr>
        <w:t>Нежным голосом ... (запел).</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6"/>
          <w:szCs w:val="26"/>
        </w:rPr>
        <w:t>Как коза запел тот зверь:</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6"/>
          <w:szCs w:val="26"/>
        </w:rPr>
        <w:t>- Отоприте, детки, ... (дверь).</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6"/>
          <w:szCs w:val="26"/>
        </w:rPr>
        <w:t>Ваша матушка пришла,</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6"/>
          <w:szCs w:val="26"/>
        </w:rPr>
        <w:t>Молочка вам ... (принесла).</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6"/>
          <w:szCs w:val="26"/>
        </w:rPr>
        <w:t>Мы ответим без подсказки,</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6"/>
          <w:szCs w:val="26"/>
        </w:rPr>
        <w:t>Кто сумел спасти ребят.</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6"/>
          <w:szCs w:val="26"/>
        </w:rPr>
        <w:t>Это знаем мы из сказки:</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6"/>
          <w:szCs w:val="26"/>
        </w:rPr>
        <w:t>"... и ........... ........".("Волк и семеро козлят".)</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6"/>
          <w:szCs w:val="26"/>
        </w:rPr>
        <w:t>«Чтоб себе не создавать</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6"/>
          <w:szCs w:val="26"/>
        </w:rPr>
        <w:t>В жизни лишних сложностей,</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6"/>
          <w:szCs w:val="26"/>
        </w:rPr>
        <w:t>Двери лучше открывать</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6"/>
          <w:szCs w:val="26"/>
        </w:rPr>
        <w:t>Нужно с осторожностью.</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6"/>
          <w:szCs w:val="26"/>
        </w:rPr>
        <w:t>Так нам правила велят».</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6"/>
          <w:szCs w:val="26"/>
        </w:rPr>
        <w:t>Подпись: «Семеро…» ( козлят»)</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6"/>
          <w:szCs w:val="26"/>
        </w:rPr>
        <w:t>Теперь ещё одна подсказка:</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6"/>
          <w:szCs w:val="26"/>
        </w:rPr>
        <w:t>Она – животное из сказки,</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6"/>
          <w:szCs w:val="26"/>
        </w:rPr>
        <w:t>Где чуть не скушал волк-злодей</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6"/>
          <w:szCs w:val="26"/>
        </w:rPr>
        <w:t>Всех семерых её детей. (Коза.)</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6"/>
          <w:szCs w:val="26"/>
        </w:rPr>
        <w:t>Уходя, просила мать</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6"/>
          <w:szCs w:val="26"/>
        </w:rPr>
        <w:t>Никому не открывать,</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6"/>
          <w:szCs w:val="26"/>
        </w:rPr>
        <w:t>Но открыли дети дверь!</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6"/>
          <w:szCs w:val="26"/>
        </w:rPr>
        <w:t>Обманул зубастый зверь —</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6"/>
          <w:szCs w:val="26"/>
        </w:rPr>
        <w:t>Песню мамину пропел.</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6"/>
          <w:szCs w:val="26"/>
        </w:rPr>
        <w:t>Кто потом козляток съел? («Волк и семеро козлят»)</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6"/>
          <w:szCs w:val="26"/>
        </w:rPr>
        <w:t>Ждали маму с молоком,</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6"/>
          <w:szCs w:val="26"/>
        </w:rPr>
        <w:t>А пустили волка в дом.</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6"/>
          <w:szCs w:val="26"/>
        </w:rPr>
        <w:t>Кто же были эти</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6"/>
          <w:szCs w:val="26"/>
        </w:rPr>
        <w:t>Маленькие дети? (Семеро козлят из р.н.с. «Волк и семеро козлят»)</w:t>
      </w:r>
    </w:p>
    <w:p w:rsidR="00BB00F9" w:rsidRDefault="00BB00F9" w:rsidP="00BB00F9">
      <w:pPr>
        <w:pStyle w:val="a6"/>
        <w:shd w:val="clear" w:color="auto" w:fill="FFFFFF"/>
        <w:spacing w:before="0" w:beforeAutospacing="0" w:after="0" w:afterAutospacing="0"/>
        <w:jc w:val="right"/>
        <w:rPr>
          <w:rFonts w:ascii="Arial" w:hAnsi="Arial" w:cs="Arial"/>
          <w:color w:val="181818"/>
          <w:sz w:val="21"/>
          <w:szCs w:val="21"/>
        </w:rPr>
      </w:pP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6"/>
          <w:szCs w:val="26"/>
        </w:rPr>
        <w:t>Мы дружно, весело живём</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6"/>
          <w:szCs w:val="26"/>
        </w:rPr>
        <w:t>И терпеливо маму ждем.</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6"/>
          <w:szCs w:val="26"/>
        </w:rPr>
        <w:t>Она нам песенку споет,</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6"/>
          <w:szCs w:val="26"/>
        </w:rPr>
        <w:t>Накормит, молочка нальёт.</w:t>
      </w:r>
    </w:p>
    <w:p w:rsidR="00BB00F9" w:rsidRDefault="00BB00F9" w:rsidP="00BB00F9">
      <w:pPr>
        <w:pStyle w:val="a6"/>
        <w:shd w:val="clear" w:color="auto" w:fill="FFFFFF"/>
        <w:spacing w:before="0" w:beforeAutospacing="0" w:after="0" w:afterAutospacing="0"/>
        <w:jc w:val="right"/>
        <w:rPr>
          <w:rFonts w:ascii="Arial" w:hAnsi="Arial" w:cs="Arial"/>
          <w:color w:val="181818"/>
          <w:sz w:val="21"/>
          <w:szCs w:val="21"/>
        </w:rPr>
      </w:pPr>
      <w:r>
        <w:rPr>
          <w:rFonts w:ascii="Arial" w:hAnsi="Arial" w:cs="Arial"/>
          <w:color w:val="181818"/>
          <w:sz w:val="26"/>
          <w:szCs w:val="26"/>
        </w:rPr>
        <w:t>(«Волк и семеро козлят»)</w:t>
      </w:r>
    </w:p>
    <w:p w:rsidR="00BB00F9" w:rsidRDefault="00BB00F9" w:rsidP="00BB00F9">
      <w:pPr>
        <w:pStyle w:val="a6"/>
        <w:shd w:val="clear" w:color="auto" w:fill="FFFFFF"/>
        <w:spacing w:before="0" w:beforeAutospacing="0" w:after="0" w:afterAutospacing="0"/>
        <w:jc w:val="center"/>
        <w:rPr>
          <w:rFonts w:ascii="Arial" w:hAnsi="Arial" w:cs="Arial"/>
          <w:color w:val="181818"/>
          <w:sz w:val="21"/>
          <w:szCs w:val="21"/>
        </w:rPr>
      </w:pPr>
      <w:r>
        <w:rPr>
          <w:rFonts w:ascii="Arial" w:hAnsi="Arial" w:cs="Arial"/>
          <w:b/>
          <w:bCs/>
          <w:i/>
          <w:iCs/>
          <w:color w:val="181818"/>
          <w:sz w:val="27"/>
          <w:szCs w:val="27"/>
        </w:rPr>
        <w:t>Р.н. сказка</w:t>
      </w:r>
    </w:p>
    <w:p w:rsidR="00BB00F9" w:rsidRDefault="00BB00F9" w:rsidP="00BB00F9">
      <w:pPr>
        <w:pStyle w:val="a6"/>
        <w:shd w:val="clear" w:color="auto" w:fill="FFFFFF"/>
        <w:spacing w:before="0" w:beforeAutospacing="0" w:after="0" w:afterAutospacing="0"/>
        <w:jc w:val="center"/>
        <w:rPr>
          <w:rFonts w:ascii="Arial" w:hAnsi="Arial" w:cs="Arial"/>
          <w:color w:val="181818"/>
          <w:sz w:val="21"/>
          <w:szCs w:val="21"/>
        </w:rPr>
      </w:pPr>
      <w:r>
        <w:rPr>
          <w:rFonts w:ascii="Arial" w:hAnsi="Arial" w:cs="Arial"/>
          <w:b/>
          <w:bCs/>
          <w:i/>
          <w:iCs/>
          <w:color w:val="181818"/>
          <w:sz w:val="27"/>
          <w:szCs w:val="27"/>
        </w:rPr>
        <w:t>«Лиса и волк»</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Послушав лисьего совета,</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Сидел на речке до рассвета.</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Рыбешки, правда, не поймал,</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Лишь хвост бедняга потерял.</w:t>
      </w:r>
    </w:p>
    <w:p w:rsidR="00BB00F9" w:rsidRDefault="00BB00F9" w:rsidP="00BB00F9">
      <w:pPr>
        <w:pStyle w:val="a6"/>
        <w:shd w:val="clear" w:color="auto" w:fill="FFFFFF"/>
        <w:spacing w:before="0" w:beforeAutospacing="0" w:after="0" w:afterAutospacing="0"/>
        <w:jc w:val="right"/>
        <w:rPr>
          <w:rFonts w:ascii="Arial" w:hAnsi="Arial" w:cs="Arial"/>
          <w:color w:val="181818"/>
          <w:sz w:val="21"/>
          <w:szCs w:val="21"/>
        </w:rPr>
      </w:pPr>
      <w:r>
        <w:rPr>
          <w:rFonts w:ascii="Arial" w:hAnsi="Arial" w:cs="Arial"/>
          <w:color w:val="181818"/>
          <w:sz w:val="27"/>
          <w:szCs w:val="27"/>
        </w:rPr>
        <w:t>(Волк из р.н.с. «Лиса и волк»)</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p>
    <w:p w:rsidR="00BB00F9" w:rsidRDefault="00BB00F9" w:rsidP="00BB00F9">
      <w:pPr>
        <w:pStyle w:val="a6"/>
        <w:shd w:val="clear" w:color="auto" w:fill="FFFFFF"/>
        <w:spacing w:before="0" w:beforeAutospacing="0" w:after="0" w:afterAutospacing="0"/>
        <w:jc w:val="center"/>
        <w:rPr>
          <w:rFonts w:ascii="Arial" w:hAnsi="Arial" w:cs="Arial"/>
          <w:color w:val="181818"/>
          <w:sz w:val="21"/>
          <w:szCs w:val="21"/>
        </w:rPr>
      </w:pPr>
      <w:r>
        <w:rPr>
          <w:rFonts w:ascii="Arial" w:hAnsi="Arial" w:cs="Arial"/>
          <w:b/>
          <w:bCs/>
          <w:i/>
          <w:iCs/>
          <w:color w:val="181818"/>
          <w:sz w:val="27"/>
          <w:szCs w:val="27"/>
        </w:rPr>
        <w:t>Р.н.сказка</w:t>
      </w:r>
    </w:p>
    <w:p w:rsidR="00BB00F9" w:rsidRDefault="00BB00F9" w:rsidP="00BB00F9">
      <w:pPr>
        <w:pStyle w:val="a6"/>
        <w:shd w:val="clear" w:color="auto" w:fill="FFFFFF"/>
        <w:spacing w:before="0" w:beforeAutospacing="0" w:after="0" w:afterAutospacing="0"/>
        <w:jc w:val="center"/>
        <w:rPr>
          <w:rFonts w:ascii="Arial" w:hAnsi="Arial" w:cs="Arial"/>
          <w:color w:val="181818"/>
          <w:sz w:val="21"/>
          <w:szCs w:val="21"/>
        </w:rPr>
      </w:pPr>
      <w:r>
        <w:rPr>
          <w:rFonts w:ascii="Arial" w:hAnsi="Arial" w:cs="Arial"/>
          <w:b/>
          <w:bCs/>
          <w:i/>
          <w:iCs/>
          <w:color w:val="181818"/>
          <w:sz w:val="27"/>
          <w:szCs w:val="27"/>
        </w:rPr>
        <w:t>«Колосок»</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Кто любил играть и петь?</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Два мышонка - Круть и ... (Верть).</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Кто мышат с утра будил?</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Кто на мельницу ... (ходил)?</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Намелил муки мешок?</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Это - Петя-... (петушок).</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Пирогов напёк он много</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И спросил друзей от строго:</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 Что вы делали, мышата,</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От рассвета до ... (заката)?</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Веселились целый день,</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Вам работать было ... (лень)!</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А теперь за стол садитесь.</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Подаёте голосок,</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Нет, сначала потрудитесь</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И прочтите "........".</w:t>
      </w:r>
    </w:p>
    <w:p w:rsidR="00BB00F9" w:rsidRDefault="00BB00F9" w:rsidP="00BB00F9">
      <w:pPr>
        <w:pStyle w:val="a6"/>
        <w:shd w:val="clear" w:color="auto" w:fill="FFFFFF"/>
        <w:spacing w:before="0" w:beforeAutospacing="0" w:after="0" w:afterAutospacing="0"/>
        <w:jc w:val="right"/>
        <w:rPr>
          <w:rFonts w:ascii="Arial" w:hAnsi="Arial" w:cs="Arial"/>
          <w:color w:val="181818"/>
          <w:sz w:val="21"/>
          <w:szCs w:val="21"/>
        </w:rPr>
      </w:pPr>
      <w:r>
        <w:rPr>
          <w:rFonts w:ascii="Arial" w:hAnsi="Arial" w:cs="Arial"/>
          <w:color w:val="181818"/>
          <w:sz w:val="27"/>
          <w:szCs w:val="27"/>
        </w:rPr>
        <w:t>("Колосок".)</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Кто любил играть и петь?</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Два мышонка - Круть и ....</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(р.н.с. «Колосок»</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p>
    <w:p w:rsidR="00BB00F9" w:rsidRDefault="00BB00F9" w:rsidP="00BB00F9">
      <w:pPr>
        <w:pStyle w:val="a6"/>
        <w:shd w:val="clear" w:color="auto" w:fill="FFFFFF"/>
        <w:spacing w:before="0" w:beforeAutospacing="0" w:after="0" w:afterAutospacing="0"/>
        <w:jc w:val="center"/>
        <w:rPr>
          <w:rFonts w:ascii="Arial" w:hAnsi="Arial" w:cs="Arial"/>
          <w:color w:val="181818"/>
          <w:sz w:val="21"/>
          <w:szCs w:val="21"/>
        </w:rPr>
      </w:pPr>
      <w:r>
        <w:rPr>
          <w:rFonts w:ascii="Arial" w:hAnsi="Arial" w:cs="Arial"/>
          <w:b/>
          <w:bCs/>
          <w:i/>
          <w:iCs/>
          <w:color w:val="181818"/>
          <w:sz w:val="27"/>
          <w:szCs w:val="27"/>
        </w:rPr>
        <w:t>Цветик-Семицветик</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Женя, дёрнув лепесток,</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Говорила: «На восток,</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Север, запад, и на юг</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Ты лети, а кончив круг,</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Сделай чудо, лепесток!»</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Как волшебный звать цветок?</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(Цветик-семицветик)</w:t>
      </w:r>
    </w:p>
    <w:p w:rsidR="00BB00F9" w:rsidRDefault="00BB00F9" w:rsidP="00BB00F9">
      <w:pPr>
        <w:pStyle w:val="a6"/>
        <w:shd w:val="clear" w:color="auto" w:fill="FFFFFF"/>
        <w:spacing w:before="0" w:beforeAutospacing="0" w:after="0" w:afterAutospacing="0"/>
        <w:jc w:val="center"/>
        <w:rPr>
          <w:rFonts w:ascii="Arial" w:hAnsi="Arial" w:cs="Arial"/>
          <w:color w:val="181818"/>
          <w:sz w:val="21"/>
          <w:szCs w:val="21"/>
        </w:rPr>
      </w:pPr>
      <w:r>
        <w:rPr>
          <w:rFonts w:ascii="Arial" w:hAnsi="Arial" w:cs="Arial"/>
          <w:b/>
          <w:bCs/>
          <w:i/>
          <w:iCs/>
          <w:color w:val="181818"/>
          <w:sz w:val="27"/>
          <w:szCs w:val="27"/>
        </w:rPr>
        <w:t>Р.н.сказка</w:t>
      </w:r>
    </w:p>
    <w:p w:rsidR="00BB00F9" w:rsidRDefault="00BB00F9" w:rsidP="00BB00F9">
      <w:pPr>
        <w:pStyle w:val="a6"/>
        <w:shd w:val="clear" w:color="auto" w:fill="FFFFFF"/>
        <w:spacing w:before="0" w:beforeAutospacing="0" w:after="0" w:afterAutospacing="0"/>
        <w:jc w:val="center"/>
        <w:rPr>
          <w:rFonts w:ascii="Arial" w:hAnsi="Arial" w:cs="Arial"/>
          <w:color w:val="181818"/>
          <w:sz w:val="21"/>
          <w:szCs w:val="21"/>
        </w:rPr>
      </w:pPr>
      <w:r>
        <w:rPr>
          <w:rFonts w:ascii="Arial" w:hAnsi="Arial" w:cs="Arial"/>
          <w:b/>
          <w:bCs/>
          <w:i/>
          <w:iCs/>
          <w:color w:val="181818"/>
          <w:sz w:val="27"/>
          <w:szCs w:val="27"/>
        </w:rPr>
        <w:t>«Репка»</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Всех важней она в загадке,</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Хоть и в погребе жила:</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Репку вытащить из грядки</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Деду с бабкой помогла.</w:t>
      </w:r>
    </w:p>
    <w:p w:rsidR="00BB00F9" w:rsidRDefault="00BB00F9" w:rsidP="00BB00F9">
      <w:pPr>
        <w:pStyle w:val="a6"/>
        <w:shd w:val="clear" w:color="auto" w:fill="FFFFFF"/>
        <w:spacing w:before="0" w:beforeAutospacing="0" w:after="0" w:afterAutospacing="0"/>
        <w:jc w:val="right"/>
        <w:rPr>
          <w:rFonts w:ascii="Arial" w:hAnsi="Arial" w:cs="Arial"/>
          <w:color w:val="181818"/>
          <w:sz w:val="21"/>
          <w:szCs w:val="21"/>
        </w:rPr>
      </w:pPr>
      <w:r>
        <w:rPr>
          <w:rFonts w:ascii="Arial" w:hAnsi="Arial" w:cs="Arial"/>
          <w:color w:val="181818"/>
          <w:sz w:val="27"/>
          <w:szCs w:val="27"/>
        </w:rPr>
        <w:t>(Мышка из р.н.с «Репка»)</w:t>
      </w:r>
    </w:p>
    <w:p w:rsidR="00BB00F9" w:rsidRDefault="00BB00F9" w:rsidP="00BB00F9">
      <w:pPr>
        <w:pStyle w:val="a6"/>
        <w:shd w:val="clear" w:color="auto" w:fill="FFFFFF"/>
        <w:spacing w:before="0" w:beforeAutospacing="0" w:after="0" w:afterAutospacing="0"/>
        <w:jc w:val="right"/>
        <w:rPr>
          <w:rFonts w:ascii="Arial" w:hAnsi="Arial" w:cs="Arial"/>
          <w:color w:val="181818"/>
          <w:sz w:val="21"/>
          <w:szCs w:val="21"/>
        </w:rPr>
      </w:pPr>
    </w:p>
    <w:p w:rsidR="00BB00F9" w:rsidRDefault="00BB00F9" w:rsidP="00BB00F9">
      <w:pPr>
        <w:pStyle w:val="a6"/>
        <w:shd w:val="clear" w:color="auto" w:fill="FFFFFF"/>
        <w:spacing w:before="0" w:beforeAutospacing="0" w:after="0" w:afterAutospacing="0"/>
        <w:jc w:val="right"/>
        <w:rPr>
          <w:rFonts w:ascii="Arial" w:hAnsi="Arial" w:cs="Arial"/>
          <w:color w:val="181818"/>
          <w:sz w:val="21"/>
          <w:szCs w:val="21"/>
        </w:rPr>
      </w:pP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В огород – один несёт,</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А выросла – в дом несут вшестером.</w:t>
      </w:r>
    </w:p>
    <w:p w:rsidR="00BB00F9" w:rsidRDefault="00BB00F9" w:rsidP="00BB00F9">
      <w:pPr>
        <w:pStyle w:val="a6"/>
        <w:shd w:val="clear" w:color="auto" w:fill="FFFFFF"/>
        <w:spacing w:before="0" w:beforeAutospacing="0" w:after="0" w:afterAutospacing="0"/>
        <w:jc w:val="right"/>
        <w:rPr>
          <w:rFonts w:ascii="Arial" w:hAnsi="Arial" w:cs="Arial"/>
          <w:color w:val="181818"/>
          <w:sz w:val="21"/>
          <w:szCs w:val="21"/>
        </w:rPr>
      </w:pPr>
      <w:r>
        <w:rPr>
          <w:rFonts w:ascii="Arial" w:hAnsi="Arial" w:cs="Arial"/>
          <w:color w:val="181818"/>
          <w:sz w:val="27"/>
          <w:szCs w:val="27"/>
        </w:rPr>
        <w:t>(Репка из р.н.с «Репка»)</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Что за сказка: кошка, внучка,</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Мышь, ещё собака Жучка</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Деду с бабой помогали,</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Корнеплоды собирали?</w:t>
      </w:r>
    </w:p>
    <w:p w:rsidR="00BB00F9" w:rsidRDefault="00BB00F9" w:rsidP="00BB00F9">
      <w:pPr>
        <w:pStyle w:val="a6"/>
        <w:shd w:val="clear" w:color="auto" w:fill="FFFFFF"/>
        <w:spacing w:before="0" w:beforeAutospacing="0" w:after="0" w:afterAutospacing="0"/>
        <w:jc w:val="right"/>
        <w:rPr>
          <w:rFonts w:ascii="Arial" w:hAnsi="Arial" w:cs="Arial"/>
          <w:color w:val="181818"/>
          <w:sz w:val="21"/>
          <w:szCs w:val="21"/>
        </w:rPr>
      </w:pPr>
      <w:r>
        <w:rPr>
          <w:rFonts w:ascii="Arial" w:hAnsi="Arial" w:cs="Arial"/>
          <w:color w:val="181818"/>
          <w:sz w:val="27"/>
          <w:szCs w:val="27"/>
        </w:rPr>
        <w:t>(р.н.с «Репка»)</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Чтобы вырвать этот овощ,</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Не хватило деду сил.</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Но пришли ему на помощь</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Все, кого он попросил.</w:t>
      </w:r>
    </w:p>
    <w:p w:rsidR="00BB00F9" w:rsidRDefault="00BB00F9" w:rsidP="00BB00F9">
      <w:pPr>
        <w:pStyle w:val="a6"/>
        <w:shd w:val="clear" w:color="auto" w:fill="FFFFFF"/>
        <w:spacing w:before="0" w:beforeAutospacing="0" w:after="0" w:afterAutospacing="0"/>
        <w:jc w:val="right"/>
        <w:rPr>
          <w:rFonts w:ascii="Arial" w:hAnsi="Arial" w:cs="Arial"/>
          <w:color w:val="181818"/>
          <w:sz w:val="21"/>
          <w:szCs w:val="21"/>
        </w:rPr>
      </w:pPr>
      <w:r>
        <w:rPr>
          <w:rFonts w:ascii="Arial" w:hAnsi="Arial" w:cs="Arial"/>
          <w:color w:val="181818"/>
          <w:sz w:val="27"/>
          <w:szCs w:val="27"/>
        </w:rPr>
        <w:t>(«Репка»)</w:t>
      </w:r>
    </w:p>
    <w:p w:rsidR="00BB00F9" w:rsidRDefault="00BB00F9" w:rsidP="00BB00F9">
      <w:pPr>
        <w:pStyle w:val="a6"/>
        <w:shd w:val="clear" w:color="auto" w:fill="FFFFFF"/>
        <w:spacing w:before="0" w:beforeAutospacing="0" w:after="0" w:afterAutospacing="0"/>
        <w:jc w:val="right"/>
        <w:rPr>
          <w:rFonts w:ascii="Arial" w:hAnsi="Arial" w:cs="Arial"/>
          <w:color w:val="181818"/>
          <w:sz w:val="21"/>
          <w:szCs w:val="21"/>
        </w:rPr>
      </w:pPr>
    </w:p>
    <w:p w:rsidR="00BB00F9" w:rsidRDefault="00BB00F9" w:rsidP="00BB00F9">
      <w:pPr>
        <w:pStyle w:val="a6"/>
        <w:shd w:val="clear" w:color="auto" w:fill="FFFFFF"/>
        <w:spacing w:before="0" w:beforeAutospacing="0" w:after="0" w:afterAutospacing="0"/>
        <w:jc w:val="right"/>
        <w:rPr>
          <w:rFonts w:ascii="Arial" w:hAnsi="Arial" w:cs="Arial"/>
          <w:color w:val="181818"/>
          <w:sz w:val="21"/>
          <w:szCs w:val="21"/>
        </w:rPr>
      </w:pPr>
    </w:p>
    <w:p w:rsidR="00BB00F9" w:rsidRDefault="00BB00F9" w:rsidP="00BB00F9">
      <w:pPr>
        <w:pStyle w:val="a6"/>
        <w:shd w:val="clear" w:color="auto" w:fill="FFFFFF"/>
        <w:spacing w:before="0" w:beforeAutospacing="0" w:after="0" w:afterAutospacing="0"/>
        <w:jc w:val="right"/>
        <w:rPr>
          <w:rFonts w:ascii="Arial" w:hAnsi="Arial" w:cs="Arial"/>
          <w:color w:val="181818"/>
          <w:sz w:val="21"/>
          <w:szCs w:val="21"/>
        </w:rPr>
      </w:pPr>
    </w:p>
    <w:p w:rsidR="00BB00F9" w:rsidRDefault="00BB00F9" w:rsidP="00BB00F9">
      <w:pPr>
        <w:pStyle w:val="a6"/>
        <w:shd w:val="clear" w:color="auto" w:fill="FFFFFF"/>
        <w:spacing w:before="0" w:beforeAutospacing="0" w:after="0" w:afterAutospacing="0"/>
        <w:jc w:val="right"/>
        <w:rPr>
          <w:rFonts w:ascii="Arial" w:hAnsi="Arial" w:cs="Arial"/>
          <w:color w:val="181818"/>
          <w:sz w:val="21"/>
          <w:szCs w:val="21"/>
        </w:rPr>
      </w:pPr>
    </w:p>
    <w:p w:rsidR="00BB00F9" w:rsidRDefault="00BB00F9" w:rsidP="00BB00F9">
      <w:pPr>
        <w:pStyle w:val="a6"/>
        <w:shd w:val="clear" w:color="auto" w:fill="FFFFFF"/>
        <w:spacing w:before="0" w:beforeAutospacing="0" w:after="0" w:afterAutospacing="0"/>
        <w:jc w:val="right"/>
        <w:rPr>
          <w:rFonts w:ascii="Arial" w:hAnsi="Arial" w:cs="Arial"/>
          <w:color w:val="181818"/>
          <w:sz w:val="21"/>
          <w:szCs w:val="21"/>
        </w:rPr>
      </w:pPr>
    </w:p>
    <w:p w:rsidR="00BB00F9" w:rsidRDefault="00BB00F9" w:rsidP="00BB00F9">
      <w:pPr>
        <w:pStyle w:val="a6"/>
        <w:shd w:val="clear" w:color="auto" w:fill="FFFFFF"/>
        <w:spacing w:before="0" w:beforeAutospacing="0" w:after="0" w:afterAutospacing="0"/>
        <w:jc w:val="right"/>
        <w:rPr>
          <w:rFonts w:ascii="Arial" w:hAnsi="Arial" w:cs="Arial"/>
          <w:color w:val="181818"/>
          <w:sz w:val="21"/>
          <w:szCs w:val="21"/>
        </w:rPr>
      </w:pPr>
    </w:p>
    <w:p w:rsidR="00BB00F9" w:rsidRDefault="00BB00F9" w:rsidP="00BB00F9">
      <w:pPr>
        <w:pStyle w:val="a6"/>
        <w:shd w:val="clear" w:color="auto" w:fill="FFFFFF"/>
        <w:spacing w:before="0" w:beforeAutospacing="0" w:after="0" w:afterAutospacing="0"/>
        <w:jc w:val="center"/>
        <w:rPr>
          <w:rFonts w:ascii="Arial" w:hAnsi="Arial" w:cs="Arial"/>
          <w:color w:val="181818"/>
          <w:sz w:val="21"/>
          <w:szCs w:val="21"/>
        </w:rPr>
      </w:pPr>
      <w:r>
        <w:rPr>
          <w:rFonts w:ascii="Arial" w:hAnsi="Arial" w:cs="Arial"/>
          <w:b/>
          <w:bCs/>
          <w:i/>
          <w:iCs/>
          <w:color w:val="181818"/>
          <w:sz w:val="27"/>
          <w:szCs w:val="27"/>
        </w:rPr>
        <w:t>Р.Н.сказака</w:t>
      </w:r>
    </w:p>
    <w:p w:rsidR="00BB00F9" w:rsidRDefault="00BB00F9" w:rsidP="00BB00F9">
      <w:pPr>
        <w:pStyle w:val="a6"/>
        <w:shd w:val="clear" w:color="auto" w:fill="FFFFFF"/>
        <w:spacing w:before="0" w:beforeAutospacing="0" w:after="0" w:afterAutospacing="0"/>
        <w:jc w:val="center"/>
        <w:rPr>
          <w:rFonts w:ascii="Arial" w:hAnsi="Arial" w:cs="Arial"/>
          <w:color w:val="181818"/>
          <w:sz w:val="21"/>
          <w:szCs w:val="21"/>
        </w:rPr>
      </w:pPr>
      <w:r>
        <w:rPr>
          <w:rFonts w:ascii="Arial" w:hAnsi="Arial" w:cs="Arial"/>
          <w:b/>
          <w:bCs/>
          <w:i/>
          <w:iCs/>
          <w:color w:val="181818"/>
          <w:sz w:val="27"/>
          <w:szCs w:val="27"/>
        </w:rPr>
        <w:t>«Кот, петух и лиса»</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Эта рыжая плутовка</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Обманула меня ловко.</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Хвать – и кинула в мешок.</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Хорошо, что спас дружок.</w:t>
      </w:r>
    </w:p>
    <w:p w:rsidR="00BB00F9" w:rsidRDefault="00BB00F9" w:rsidP="00BB00F9">
      <w:pPr>
        <w:pStyle w:val="a6"/>
        <w:shd w:val="clear" w:color="auto" w:fill="FFFFFF"/>
        <w:spacing w:before="0" w:beforeAutospacing="0" w:after="0" w:afterAutospacing="0"/>
        <w:jc w:val="right"/>
        <w:rPr>
          <w:rFonts w:ascii="Arial" w:hAnsi="Arial" w:cs="Arial"/>
          <w:color w:val="181818"/>
          <w:sz w:val="21"/>
          <w:szCs w:val="21"/>
        </w:rPr>
      </w:pPr>
      <w:r>
        <w:rPr>
          <w:rFonts w:ascii="Arial" w:hAnsi="Arial" w:cs="Arial"/>
          <w:color w:val="181818"/>
          <w:sz w:val="27"/>
          <w:szCs w:val="27"/>
        </w:rPr>
        <w:t>(«Кот, петух и лиса»)</w:t>
      </w:r>
    </w:p>
    <w:p w:rsidR="00BB00F9" w:rsidRDefault="00BB00F9" w:rsidP="00BB00F9">
      <w:pPr>
        <w:pStyle w:val="a6"/>
        <w:shd w:val="clear" w:color="auto" w:fill="FFFFFF"/>
        <w:spacing w:before="0" w:beforeAutospacing="0" w:after="0" w:afterAutospacing="0"/>
        <w:jc w:val="right"/>
        <w:rPr>
          <w:rFonts w:ascii="Arial" w:hAnsi="Arial" w:cs="Arial"/>
          <w:color w:val="181818"/>
          <w:sz w:val="21"/>
          <w:szCs w:val="21"/>
        </w:rPr>
      </w:pPr>
    </w:p>
    <w:p w:rsidR="00BB00F9" w:rsidRDefault="00BB00F9" w:rsidP="00BB00F9">
      <w:pPr>
        <w:pStyle w:val="a6"/>
        <w:shd w:val="clear" w:color="auto" w:fill="FFFFFF"/>
        <w:spacing w:before="0" w:beforeAutospacing="0" w:after="0" w:afterAutospacing="0"/>
        <w:jc w:val="right"/>
        <w:rPr>
          <w:rFonts w:ascii="Arial" w:hAnsi="Arial" w:cs="Arial"/>
          <w:color w:val="181818"/>
          <w:sz w:val="21"/>
          <w:szCs w:val="21"/>
        </w:rPr>
      </w:pPr>
    </w:p>
    <w:p w:rsidR="00BB00F9" w:rsidRDefault="00BB00F9" w:rsidP="00BB00F9">
      <w:pPr>
        <w:pStyle w:val="a6"/>
        <w:shd w:val="clear" w:color="auto" w:fill="FFFFFF"/>
        <w:spacing w:before="0" w:beforeAutospacing="0" w:after="0" w:afterAutospacing="0"/>
        <w:jc w:val="right"/>
        <w:rPr>
          <w:rFonts w:ascii="Arial" w:hAnsi="Arial" w:cs="Arial"/>
          <w:color w:val="181818"/>
          <w:sz w:val="21"/>
          <w:szCs w:val="21"/>
        </w:rPr>
      </w:pPr>
    </w:p>
    <w:p w:rsidR="00BB00F9" w:rsidRDefault="00BB00F9" w:rsidP="00BB00F9">
      <w:pPr>
        <w:pStyle w:val="a6"/>
        <w:shd w:val="clear" w:color="auto" w:fill="FFFFFF"/>
        <w:spacing w:before="0" w:beforeAutospacing="0" w:after="0" w:afterAutospacing="0"/>
        <w:jc w:val="right"/>
        <w:rPr>
          <w:rFonts w:ascii="Arial" w:hAnsi="Arial" w:cs="Arial"/>
          <w:color w:val="181818"/>
          <w:sz w:val="21"/>
          <w:szCs w:val="21"/>
        </w:rPr>
      </w:pP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p>
    <w:p w:rsidR="00BB00F9" w:rsidRDefault="00BB00F9" w:rsidP="00BB00F9">
      <w:pPr>
        <w:pStyle w:val="a6"/>
        <w:shd w:val="clear" w:color="auto" w:fill="FFFFFF"/>
        <w:spacing w:before="0" w:beforeAutospacing="0" w:after="0" w:afterAutospacing="0"/>
        <w:jc w:val="center"/>
        <w:rPr>
          <w:rFonts w:ascii="Arial" w:hAnsi="Arial" w:cs="Arial"/>
          <w:color w:val="181818"/>
          <w:sz w:val="21"/>
          <w:szCs w:val="21"/>
        </w:rPr>
      </w:pPr>
      <w:r>
        <w:rPr>
          <w:rFonts w:ascii="Arial" w:hAnsi="Arial" w:cs="Arial"/>
          <w:b/>
          <w:bCs/>
          <w:i/>
          <w:iCs/>
          <w:color w:val="181818"/>
          <w:sz w:val="27"/>
          <w:szCs w:val="27"/>
        </w:rPr>
        <w:t>Р.Н.сказка</w:t>
      </w:r>
    </w:p>
    <w:p w:rsidR="00BB00F9" w:rsidRDefault="00BB00F9" w:rsidP="00BB00F9">
      <w:pPr>
        <w:pStyle w:val="a6"/>
        <w:shd w:val="clear" w:color="auto" w:fill="FFFFFF"/>
        <w:spacing w:before="0" w:beforeAutospacing="0" w:after="0" w:afterAutospacing="0"/>
        <w:jc w:val="center"/>
        <w:rPr>
          <w:rFonts w:ascii="Arial" w:hAnsi="Arial" w:cs="Arial"/>
          <w:color w:val="181818"/>
          <w:sz w:val="21"/>
          <w:szCs w:val="21"/>
        </w:rPr>
      </w:pPr>
      <w:r>
        <w:rPr>
          <w:rFonts w:ascii="Arial" w:hAnsi="Arial" w:cs="Arial"/>
          <w:b/>
          <w:bCs/>
          <w:i/>
          <w:iCs/>
          <w:color w:val="181818"/>
          <w:sz w:val="27"/>
          <w:szCs w:val="27"/>
        </w:rPr>
        <w:t>«Гуси-леюеди»</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У Алёнушки-сестрицы</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Унесли братишку птицы.</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Высоко они летят.</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Далеко они глядят.</w:t>
      </w:r>
    </w:p>
    <w:p w:rsidR="00BB00F9" w:rsidRDefault="00BB00F9" w:rsidP="00BB00F9">
      <w:pPr>
        <w:pStyle w:val="a6"/>
        <w:shd w:val="clear" w:color="auto" w:fill="FFFFFF"/>
        <w:spacing w:before="0" w:beforeAutospacing="0" w:after="0" w:afterAutospacing="0"/>
        <w:jc w:val="right"/>
        <w:rPr>
          <w:rFonts w:ascii="Arial" w:hAnsi="Arial" w:cs="Arial"/>
          <w:color w:val="181818"/>
          <w:sz w:val="21"/>
          <w:szCs w:val="21"/>
        </w:rPr>
      </w:pPr>
      <w:r>
        <w:rPr>
          <w:rFonts w:ascii="Arial" w:hAnsi="Arial" w:cs="Arial"/>
          <w:color w:val="181818"/>
          <w:sz w:val="27"/>
          <w:szCs w:val="27"/>
        </w:rPr>
        <w:t>(Гуси-лебеди.)</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Из леса птицы прилетают,</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Детишек малых забирают,</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К Яге в избушку их несут –</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Озорников всегда там ждут.</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(Гуси-лебеди из р.н.с «Гуси-лебеди»)</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Гуси-лебеди летели,</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Унести детей хотели.</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Что за дерево стояло</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И ребят от них скрывало?</w:t>
      </w:r>
    </w:p>
    <w:p w:rsidR="00BB00F9" w:rsidRDefault="00BB00F9" w:rsidP="00BB00F9">
      <w:pPr>
        <w:pStyle w:val="a6"/>
        <w:shd w:val="clear" w:color="auto" w:fill="FFFFFF"/>
        <w:spacing w:before="0" w:beforeAutospacing="0" w:after="0" w:afterAutospacing="0"/>
        <w:jc w:val="right"/>
        <w:rPr>
          <w:rFonts w:ascii="Arial" w:hAnsi="Arial" w:cs="Arial"/>
          <w:color w:val="181818"/>
          <w:sz w:val="21"/>
          <w:szCs w:val="21"/>
        </w:rPr>
      </w:pPr>
      <w:r>
        <w:rPr>
          <w:rFonts w:ascii="Arial" w:hAnsi="Arial" w:cs="Arial"/>
          <w:color w:val="181818"/>
          <w:sz w:val="27"/>
          <w:szCs w:val="27"/>
        </w:rPr>
        <w:t>(Яблоня.)</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У брата с сестрою</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Несчастье большое,</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Но им не откажут в подмоге</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Волшебная печка,</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Молочная речка</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И яблонька в трудной дороге.</w:t>
      </w:r>
    </w:p>
    <w:p w:rsidR="00BB00F9" w:rsidRDefault="00BB00F9" w:rsidP="00BB00F9">
      <w:pPr>
        <w:pStyle w:val="a6"/>
        <w:shd w:val="clear" w:color="auto" w:fill="FFFFFF"/>
        <w:spacing w:before="0" w:beforeAutospacing="0" w:after="0" w:afterAutospacing="0"/>
        <w:jc w:val="right"/>
        <w:rPr>
          <w:rFonts w:ascii="Arial" w:hAnsi="Arial" w:cs="Arial"/>
          <w:color w:val="181818"/>
          <w:sz w:val="21"/>
          <w:szCs w:val="21"/>
        </w:rPr>
      </w:pPr>
      <w:r>
        <w:rPr>
          <w:rFonts w:ascii="Arial" w:hAnsi="Arial" w:cs="Arial"/>
          <w:color w:val="181818"/>
          <w:sz w:val="27"/>
          <w:szCs w:val="27"/>
        </w:rPr>
        <w:t>(«Гуси лебеди</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p>
    <w:p w:rsidR="00BB00F9" w:rsidRDefault="00BB00F9" w:rsidP="00BB00F9">
      <w:pPr>
        <w:pStyle w:val="a6"/>
        <w:shd w:val="clear" w:color="auto" w:fill="FFFFFF"/>
        <w:spacing w:before="0" w:beforeAutospacing="0" w:after="0" w:afterAutospacing="0"/>
        <w:jc w:val="center"/>
        <w:rPr>
          <w:rFonts w:ascii="Arial" w:hAnsi="Arial" w:cs="Arial"/>
          <w:color w:val="181818"/>
          <w:sz w:val="21"/>
          <w:szCs w:val="21"/>
        </w:rPr>
      </w:pPr>
      <w:r>
        <w:rPr>
          <w:rFonts w:ascii="Arial" w:hAnsi="Arial" w:cs="Arial"/>
          <w:b/>
          <w:bCs/>
          <w:i/>
          <w:iCs/>
          <w:color w:val="181818"/>
          <w:sz w:val="27"/>
          <w:szCs w:val="27"/>
        </w:rPr>
        <w:t>Ш.Перро</w:t>
      </w:r>
    </w:p>
    <w:p w:rsidR="00BB00F9" w:rsidRDefault="00BB00F9" w:rsidP="00BB00F9">
      <w:pPr>
        <w:pStyle w:val="a6"/>
        <w:shd w:val="clear" w:color="auto" w:fill="FFFFFF"/>
        <w:spacing w:before="0" w:beforeAutospacing="0" w:after="0" w:afterAutospacing="0"/>
        <w:jc w:val="center"/>
        <w:rPr>
          <w:rFonts w:ascii="Arial" w:hAnsi="Arial" w:cs="Arial"/>
          <w:color w:val="181818"/>
          <w:sz w:val="21"/>
          <w:szCs w:val="21"/>
        </w:rPr>
      </w:pPr>
      <w:r>
        <w:rPr>
          <w:rFonts w:ascii="Arial" w:hAnsi="Arial" w:cs="Arial"/>
          <w:b/>
          <w:bCs/>
          <w:i/>
          <w:iCs/>
          <w:color w:val="181818"/>
          <w:sz w:val="27"/>
          <w:szCs w:val="27"/>
        </w:rPr>
        <w:t>«Мальчик с пальчик»</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Смышленость этого мальчишки</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.)Спасла его и шесть братишек,</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Хоть ростом мал он да удал,</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Так кто из вас о нём читал?</w:t>
      </w:r>
    </w:p>
    <w:p w:rsidR="00BB00F9" w:rsidRDefault="00BB00F9" w:rsidP="00BB00F9">
      <w:pPr>
        <w:pStyle w:val="a6"/>
        <w:shd w:val="clear" w:color="auto" w:fill="FFFFFF"/>
        <w:spacing w:before="0" w:beforeAutospacing="0" w:after="0" w:afterAutospacing="0"/>
        <w:jc w:val="right"/>
        <w:rPr>
          <w:rFonts w:ascii="Arial" w:hAnsi="Arial" w:cs="Arial"/>
          <w:color w:val="181818"/>
          <w:sz w:val="21"/>
          <w:szCs w:val="21"/>
        </w:rPr>
      </w:pPr>
      <w:r>
        <w:rPr>
          <w:rFonts w:ascii="Arial" w:hAnsi="Arial" w:cs="Arial"/>
          <w:color w:val="181818"/>
          <w:sz w:val="27"/>
          <w:szCs w:val="27"/>
        </w:rPr>
        <w:t>(Мальчик-с-пальчик»)</w:t>
      </w:r>
    </w:p>
    <w:p w:rsidR="00BB00F9" w:rsidRDefault="00BB00F9" w:rsidP="00BB00F9">
      <w:pPr>
        <w:pStyle w:val="a6"/>
        <w:shd w:val="clear" w:color="auto" w:fill="FFFFFF"/>
        <w:spacing w:before="0" w:beforeAutospacing="0" w:after="0" w:afterAutospacing="0"/>
        <w:jc w:val="center"/>
        <w:rPr>
          <w:rFonts w:ascii="Arial" w:hAnsi="Arial" w:cs="Arial"/>
          <w:color w:val="181818"/>
          <w:sz w:val="21"/>
          <w:szCs w:val="21"/>
        </w:rPr>
      </w:pPr>
      <w:r>
        <w:rPr>
          <w:rFonts w:ascii="Arial" w:hAnsi="Arial" w:cs="Arial"/>
          <w:b/>
          <w:bCs/>
          <w:i/>
          <w:iCs/>
          <w:color w:val="181818"/>
          <w:sz w:val="27"/>
          <w:szCs w:val="27"/>
        </w:rPr>
        <w:t>К.И.Чуковский «Айболит»</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6"/>
          <w:szCs w:val="26"/>
        </w:rPr>
        <w:t>Добрый доктор говорит:</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6"/>
          <w:szCs w:val="26"/>
        </w:rPr>
        <w:t>- Побеждаем мы бронхит,</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6"/>
          <w:szCs w:val="26"/>
        </w:rPr>
        <w:t>Корь, простуду и ангину,</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6"/>
          <w:szCs w:val="26"/>
        </w:rPr>
        <w:t>Дифтерит и скарлатину,</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6"/>
          <w:szCs w:val="26"/>
        </w:rPr>
        <w:t>И конечно, с Бармалеем</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6"/>
          <w:szCs w:val="26"/>
        </w:rPr>
        <w:t>Тоже справиться сумеем! («Айболит»)</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6"/>
          <w:szCs w:val="26"/>
        </w:rPr>
        <w:t>Айболит лечил в лесу</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6"/>
          <w:szCs w:val="26"/>
        </w:rPr>
        <w:t>Волка, зайчика, лису.</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6"/>
          <w:szCs w:val="26"/>
        </w:rPr>
        <w:t>На кобыле вдруг шакал</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6"/>
          <w:szCs w:val="26"/>
        </w:rPr>
        <w:t>С телеграммой прискакал.</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6"/>
          <w:szCs w:val="26"/>
        </w:rPr>
        <w:t>И куда, взяв саквояж,</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6"/>
          <w:szCs w:val="26"/>
        </w:rPr>
        <w:t>Доктор начал свой вояж? (В Африку)</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6"/>
          <w:szCs w:val="26"/>
        </w:rPr>
        <w:t>И зайчонок, и волчица –</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6"/>
          <w:szCs w:val="26"/>
        </w:rPr>
        <w:t>Все бегут к нему лечиться. (Айболит</w:t>
      </w:r>
    </w:p>
    <w:p w:rsidR="00BB00F9" w:rsidRDefault="00BB00F9" w:rsidP="00BB00F9">
      <w:pPr>
        <w:pStyle w:val="a6"/>
        <w:shd w:val="clear" w:color="auto" w:fill="FFFFFF"/>
        <w:spacing w:before="0" w:beforeAutospacing="0" w:after="0" w:afterAutospacing="0"/>
        <w:jc w:val="right"/>
        <w:rPr>
          <w:rFonts w:ascii="Arial" w:hAnsi="Arial" w:cs="Arial"/>
          <w:color w:val="181818"/>
          <w:sz w:val="21"/>
          <w:szCs w:val="21"/>
        </w:rPr>
      </w:pP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6"/>
          <w:szCs w:val="26"/>
        </w:rPr>
        <w:t>Берегись болезнь любая:</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6"/>
          <w:szCs w:val="26"/>
        </w:rPr>
        <w:t>Грипп, ангина и бронхит.</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6"/>
          <w:szCs w:val="26"/>
        </w:rPr>
        <w:t>Всех на бой вас вызывает</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6"/>
          <w:szCs w:val="26"/>
        </w:rPr>
        <w:t>Славный доктор .... («Айболит»)</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6"/>
          <w:szCs w:val="26"/>
        </w:rPr>
        <w:t>Лечит маленьких детей,</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6"/>
          <w:szCs w:val="26"/>
        </w:rPr>
        <w:t>Лечит птичек и зверей,</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6"/>
          <w:szCs w:val="26"/>
        </w:rPr>
        <w:t>Сквозь очки свои глядит</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6"/>
          <w:szCs w:val="26"/>
        </w:rPr>
        <w:t>Добрый доктор .... («Айболит»)</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6"/>
          <w:szCs w:val="26"/>
        </w:rPr>
        <w:t>Человек немолодой</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6"/>
          <w:szCs w:val="26"/>
        </w:rPr>
        <w:t>С усами и бородой.</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6"/>
          <w:szCs w:val="26"/>
        </w:rPr>
        <w:t>Любит ребят,</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6"/>
          <w:szCs w:val="26"/>
        </w:rPr>
        <w:t>Любит зверят.</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6"/>
          <w:szCs w:val="26"/>
        </w:rPr>
        <w:t>Симпатичный на вид,</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6"/>
          <w:szCs w:val="26"/>
        </w:rPr>
        <w:t>А зовется .... («Айболит»)</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6"/>
          <w:szCs w:val="26"/>
        </w:rPr>
        <w:t>Лечит маленьких детей,</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6"/>
          <w:szCs w:val="26"/>
        </w:rPr>
        <w:t>Лечит птичек и зверей,</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6"/>
          <w:szCs w:val="26"/>
        </w:rPr>
        <w:t>Сквозь очки свои глядит</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6"/>
          <w:szCs w:val="26"/>
        </w:rPr>
        <w:t>Добрый доктор …. («Айболит»)</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6"/>
          <w:szCs w:val="26"/>
        </w:rPr>
        <w:t>Лечит он мышей и крыс,</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6"/>
          <w:szCs w:val="26"/>
        </w:rPr>
        <w:t>Крокодилов, зайцев, лис,</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6"/>
          <w:szCs w:val="26"/>
        </w:rPr>
        <w:t>Перевязывает ранки</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6"/>
          <w:szCs w:val="26"/>
        </w:rPr>
        <w:t>Африканской обезьянке.</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6"/>
          <w:szCs w:val="26"/>
        </w:rPr>
        <w:t>И любой нам подтвердит:</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6"/>
          <w:szCs w:val="26"/>
        </w:rPr>
        <w:t>Это - доктор ... («Айболит»)</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6"/>
          <w:szCs w:val="26"/>
        </w:rPr>
        <w:t>Больных зверей он исцелил,</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6"/>
          <w:szCs w:val="26"/>
        </w:rPr>
        <w:t>И Бармалея победил. (Айболит</w:t>
      </w:r>
    </w:p>
    <w:p w:rsidR="00BB00F9" w:rsidRDefault="00BB00F9" w:rsidP="00BB00F9">
      <w:pPr>
        <w:pStyle w:val="a6"/>
        <w:shd w:val="clear" w:color="auto" w:fill="FFFFFF"/>
        <w:spacing w:before="0" w:beforeAutospacing="0" w:after="0" w:afterAutospacing="0"/>
        <w:jc w:val="center"/>
        <w:rPr>
          <w:rFonts w:ascii="Arial" w:hAnsi="Arial" w:cs="Arial"/>
          <w:color w:val="181818"/>
          <w:sz w:val="21"/>
          <w:szCs w:val="21"/>
        </w:rPr>
      </w:pPr>
      <w:r>
        <w:rPr>
          <w:rFonts w:ascii="Arial" w:hAnsi="Arial" w:cs="Arial"/>
          <w:b/>
          <w:bCs/>
          <w:i/>
          <w:iCs/>
          <w:color w:val="181818"/>
          <w:sz w:val="27"/>
          <w:szCs w:val="27"/>
        </w:rPr>
        <w:t>Ш.Перро «Красная Шапочка»</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«До свиданья!», молвив маме,</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В путь пистилась с пирожками,</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Знать не зная, что волчище</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В это время в чаще рыщет,</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Скалит острые клыки.</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Вот такие пирожки…</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(«Красная Шапочка»)</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Пирожки — в корзинке.</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Мчалась по тропинке</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Девочка бегом.</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Тёмный лес кругом.</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Встретилась там с волком.</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И не знает толком,</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Как же он её скорей</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Оказался у дверей,</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И в кровать улёгся, плут?</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Девочку-то как зовут?</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(«Красная Шапочка»)</w:t>
      </w:r>
    </w:p>
    <w:p w:rsidR="00BB00F9" w:rsidRDefault="00BB00F9" w:rsidP="00BB00F9">
      <w:pPr>
        <w:pStyle w:val="a6"/>
        <w:shd w:val="clear" w:color="auto" w:fill="FFFFFF"/>
        <w:spacing w:before="0" w:beforeAutospacing="0" w:after="0" w:afterAutospacing="0"/>
        <w:jc w:val="right"/>
        <w:rPr>
          <w:rFonts w:ascii="Arial" w:hAnsi="Arial" w:cs="Arial"/>
          <w:color w:val="181818"/>
          <w:sz w:val="21"/>
          <w:szCs w:val="21"/>
        </w:rPr>
      </w:pP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В шапочке я красной,</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Пирожки в корзинке.</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Вот шагаю к бабушке</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По лесной тропинке.</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Если встречу Волка,</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Я не зареву,</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Я тогда охотников</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Громко позову.</w:t>
      </w:r>
    </w:p>
    <w:p w:rsidR="00BB00F9" w:rsidRDefault="00BB00F9" w:rsidP="00BB00F9">
      <w:pPr>
        <w:pStyle w:val="a6"/>
        <w:shd w:val="clear" w:color="auto" w:fill="FFFFFF"/>
        <w:spacing w:before="0" w:beforeAutospacing="0" w:after="0" w:afterAutospacing="0"/>
        <w:jc w:val="right"/>
        <w:rPr>
          <w:rFonts w:ascii="Arial" w:hAnsi="Arial" w:cs="Arial"/>
          <w:color w:val="181818"/>
          <w:sz w:val="21"/>
          <w:szCs w:val="21"/>
        </w:rPr>
      </w:pPr>
      <w:r>
        <w:rPr>
          <w:rFonts w:ascii="Arial" w:hAnsi="Arial" w:cs="Arial"/>
          <w:color w:val="181818"/>
          <w:sz w:val="27"/>
          <w:szCs w:val="27"/>
        </w:rPr>
        <w:t>(Красная Шапочка.)</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Бабушка девочку очень любила,</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Шапочку красную ей подарила.</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Девочка имя забыла свое.</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А ну, подскажите имя ее!</w:t>
      </w:r>
    </w:p>
    <w:p w:rsidR="00BB00F9" w:rsidRDefault="00BB00F9" w:rsidP="00BB00F9">
      <w:pPr>
        <w:pStyle w:val="a6"/>
        <w:shd w:val="clear" w:color="auto" w:fill="FFFFFF"/>
        <w:spacing w:before="0" w:beforeAutospacing="0" w:after="0" w:afterAutospacing="0"/>
        <w:jc w:val="right"/>
        <w:rPr>
          <w:rFonts w:ascii="Arial" w:hAnsi="Arial" w:cs="Arial"/>
          <w:color w:val="181818"/>
          <w:sz w:val="21"/>
          <w:szCs w:val="21"/>
        </w:rPr>
      </w:pPr>
      <w:r>
        <w:rPr>
          <w:rFonts w:ascii="Arial" w:hAnsi="Arial" w:cs="Arial"/>
          <w:color w:val="181818"/>
          <w:sz w:val="27"/>
          <w:szCs w:val="27"/>
        </w:rPr>
        <w:t>(«Красная Шапочка»)</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В гости к бабушке пошла,</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Пироги ей понесла.</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Серый волк за ней следил,</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Обманул и проглотил.</w:t>
      </w:r>
    </w:p>
    <w:p w:rsidR="00BB00F9" w:rsidRDefault="00BB00F9" w:rsidP="00BB00F9">
      <w:pPr>
        <w:pStyle w:val="a6"/>
        <w:shd w:val="clear" w:color="auto" w:fill="FFFFFF"/>
        <w:spacing w:before="0" w:beforeAutospacing="0" w:after="0" w:afterAutospacing="0"/>
        <w:jc w:val="right"/>
        <w:rPr>
          <w:rFonts w:ascii="Arial" w:hAnsi="Arial" w:cs="Arial"/>
          <w:color w:val="181818"/>
          <w:sz w:val="21"/>
          <w:szCs w:val="21"/>
        </w:rPr>
      </w:pPr>
      <w:r>
        <w:rPr>
          <w:rFonts w:ascii="Arial" w:hAnsi="Arial" w:cs="Arial"/>
          <w:color w:val="181818"/>
          <w:sz w:val="27"/>
          <w:szCs w:val="27"/>
        </w:rPr>
        <w:t>(Красная Шапочка</w:t>
      </w:r>
    </w:p>
    <w:p w:rsidR="00BB00F9" w:rsidRDefault="00BB00F9" w:rsidP="00BB00F9">
      <w:pPr>
        <w:pStyle w:val="a6"/>
        <w:shd w:val="clear" w:color="auto" w:fill="FFFFFF"/>
        <w:spacing w:before="0" w:beforeAutospacing="0" w:after="0" w:afterAutospacing="0"/>
        <w:jc w:val="right"/>
        <w:rPr>
          <w:rFonts w:ascii="Arial" w:hAnsi="Arial" w:cs="Arial"/>
          <w:color w:val="181818"/>
          <w:sz w:val="21"/>
          <w:szCs w:val="21"/>
        </w:rPr>
      </w:pP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1"/>
          <w:szCs w:val="21"/>
        </w:rPr>
        <w:t>Шапочку надела</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1"/>
          <w:szCs w:val="21"/>
        </w:rPr>
        <w:t>И шагает смело.</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1"/>
          <w:szCs w:val="21"/>
        </w:rPr>
        <w:t>Песенку поет,</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1"/>
          <w:szCs w:val="21"/>
        </w:rPr>
        <w:t>К бабушке идёт.</w:t>
      </w:r>
    </w:p>
    <w:p w:rsidR="00BB00F9" w:rsidRDefault="00BB00F9" w:rsidP="00BB00F9">
      <w:pPr>
        <w:pStyle w:val="a6"/>
        <w:shd w:val="clear" w:color="auto" w:fill="FFFFFF"/>
        <w:spacing w:before="0" w:beforeAutospacing="0" w:after="0" w:afterAutospacing="0"/>
        <w:jc w:val="right"/>
        <w:rPr>
          <w:rFonts w:ascii="Arial" w:hAnsi="Arial" w:cs="Arial"/>
          <w:color w:val="181818"/>
          <w:sz w:val="21"/>
          <w:szCs w:val="21"/>
        </w:rPr>
      </w:pPr>
      <w:r>
        <w:rPr>
          <w:rFonts w:ascii="Arial" w:hAnsi="Arial" w:cs="Arial"/>
          <w:color w:val="181818"/>
          <w:sz w:val="20"/>
          <w:szCs w:val="20"/>
        </w:rPr>
        <w:t>(Красная Шапочка</w:t>
      </w:r>
    </w:p>
    <w:p w:rsidR="00BB00F9" w:rsidRDefault="00BB00F9" w:rsidP="00BB00F9">
      <w:pPr>
        <w:pStyle w:val="a6"/>
        <w:shd w:val="clear" w:color="auto" w:fill="FFFFFF"/>
        <w:spacing w:before="0" w:beforeAutospacing="0" w:after="0" w:afterAutospacing="0"/>
        <w:jc w:val="center"/>
        <w:rPr>
          <w:rFonts w:ascii="Arial" w:hAnsi="Arial" w:cs="Arial"/>
          <w:color w:val="181818"/>
          <w:sz w:val="21"/>
          <w:szCs w:val="21"/>
        </w:rPr>
      </w:pPr>
      <w:r>
        <w:rPr>
          <w:rFonts w:ascii="Arial" w:hAnsi="Arial" w:cs="Arial"/>
          <w:b/>
          <w:bCs/>
          <w:i/>
          <w:iCs/>
          <w:color w:val="181818"/>
          <w:sz w:val="27"/>
          <w:szCs w:val="27"/>
        </w:rPr>
        <w:t>Р.н. сказка</w:t>
      </w:r>
    </w:p>
    <w:p w:rsidR="00BB00F9" w:rsidRDefault="00BB00F9" w:rsidP="00BB00F9">
      <w:pPr>
        <w:pStyle w:val="a6"/>
        <w:shd w:val="clear" w:color="auto" w:fill="FFFFFF"/>
        <w:spacing w:before="0" w:beforeAutospacing="0" w:after="0" w:afterAutospacing="0"/>
        <w:jc w:val="center"/>
        <w:rPr>
          <w:rFonts w:ascii="Arial" w:hAnsi="Arial" w:cs="Arial"/>
          <w:color w:val="181818"/>
          <w:sz w:val="21"/>
          <w:szCs w:val="21"/>
        </w:rPr>
      </w:pPr>
      <w:r>
        <w:rPr>
          <w:rFonts w:ascii="Arial" w:hAnsi="Arial" w:cs="Arial"/>
          <w:b/>
          <w:bCs/>
          <w:i/>
          <w:iCs/>
          <w:color w:val="181818"/>
          <w:sz w:val="27"/>
          <w:szCs w:val="27"/>
        </w:rPr>
        <w:t>«Лиса и журавль</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Просит журавля лисица:</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«Дай глоток воды напиться!»</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Журавель слыл хитрецом,</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С узким дал кувшин концом.</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Не пролез лисицын нос.</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С тем пришлось закрыть вопрос.</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День, другой уж пролетел,</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Журавель пить захотел.</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Из чего кума-лисица</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Журавлю дала напиться?</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(из блюдца в р.н.с. «Лиса и журавль</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p>
    <w:p w:rsidR="00BB00F9" w:rsidRDefault="00BB00F9" w:rsidP="00BB00F9">
      <w:pPr>
        <w:pStyle w:val="a6"/>
        <w:shd w:val="clear" w:color="auto" w:fill="FFFFFF"/>
        <w:spacing w:before="0" w:beforeAutospacing="0" w:after="0" w:afterAutospacing="0"/>
        <w:jc w:val="center"/>
        <w:rPr>
          <w:rFonts w:ascii="Arial" w:hAnsi="Arial" w:cs="Arial"/>
          <w:color w:val="181818"/>
          <w:sz w:val="21"/>
          <w:szCs w:val="21"/>
        </w:rPr>
      </w:pPr>
      <w:r>
        <w:rPr>
          <w:rFonts w:ascii="Arial" w:hAnsi="Arial" w:cs="Arial"/>
          <w:b/>
          <w:bCs/>
          <w:i/>
          <w:iCs/>
          <w:color w:val="181818"/>
          <w:sz w:val="27"/>
          <w:szCs w:val="27"/>
        </w:rPr>
        <w:t>Гном</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В колпаке и бородой</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С киркой ищет клады</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Человечек небольшой</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Сказочного града. (Гном.)</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p>
    <w:p w:rsidR="00BB00F9" w:rsidRDefault="00BB00F9" w:rsidP="00BB00F9">
      <w:pPr>
        <w:pStyle w:val="a6"/>
        <w:shd w:val="clear" w:color="auto" w:fill="FFFFFF"/>
        <w:spacing w:before="0" w:beforeAutospacing="0" w:after="0" w:afterAutospacing="0"/>
        <w:jc w:val="center"/>
        <w:rPr>
          <w:rFonts w:ascii="Arial" w:hAnsi="Arial" w:cs="Arial"/>
          <w:color w:val="181818"/>
          <w:sz w:val="21"/>
          <w:szCs w:val="21"/>
        </w:rPr>
      </w:pPr>
    </w:p>
    <w:p w:rsidR="00BB00F9" w:rsidRDefault="00BB00F9" w:rsidP="00BB00F9">
      <w:pPr>
        <w:pStyle w:val="a6"/>
        <w:shd w:val="clear" w:color="auto" w:fill="FFFFFF"/>
        <w:spacing w:before="0" w:beforeAutospacing="0" w:after="0" w:afterAutospacing="0"/>
        <w:jc w:val="center"/>
        <w:rPr>
          <w:rFonts w:ascii="Arial" w:hAnsi="Arial" w:cs="Arial"/>
          <w:color w:val="181818"/>
          <w:sz w:val="21"/>
          <w:szCs w:val="21"/>
        </w:rPr>
      </w:pPr>
    </w:p>
    <w:p w:rsidR="00BB00F9" w:rsidRDefault="00BB00F9" w:rsidP="00BB00F9">
      <w:pPr>
        <w:pStyle w:val="a6"/>
        <w:shd w:val="clear" w:color="auto" w:fill="FFFFFF"/>
        <w:spacing w:before="0" w:beforeAutospacing="0" w:after="0" w:afterAutospacing="0"/>
        <w:jc w:val="center"/>
        <w:rPr>
          <w:rFonts w:ascii="Arial" w:hAnsi="Arial" w:cs="Arial"/>
          <w:color w:val="181818"/>
          <w:sz w:val="21"/>
          <w:szCs w:val="21"/>
        </w:rPr>
      </w:pPr>
    </w:p>
    <w:p w:rsidR="00BB00F9" w:rsidRDefault="00BB00F9" w:rsidP="00BB00F9">
      <w:pPr>
        <w:pStyle w:val="a6"/>
        <w:shd w:val="clear" w:color="auto" w:fill="FFFFFF"/>
        <w:spacing w:before="0" w:beforeAutospacing="0" w:after="0" w:afterAutospacing="0"/>
        <w:jc w:val="center"/>
        <w:rPr>
          <w:rFonts w:ascii="Arial" w:hAnsi="Arial" w:cs="Arial"/>
          <w:color w:val="181818"/>
          <w:sz w:val="21"/>
          <w:szCs w:val="21"/>
        </w:rPr>
      </w:pPr>
      <w:r>
        <w:rPr>
          <w:rFonts w:ascii="Arial" w:hAnsi="Arial" w:cs="Arial"/>
          <w:b/>
          <w:bCs/>
          <w:i/>
          <w:iCs/>
          <w:color w:val="181818"/>
          <w:sz w:val="27"/>
          <w:szCs w:val="27"/>
        </w:rPr>
        <w:t>Р.Н.скахка</w:t>
      </w:r>
    </w:p>
    <w:p w:rsidR="00BB00F9" w:rsidRDefault="00BB00F9" w:rsidP="00BB00F9">
      <w:pPr>
        <w:pStyle w:val="a6"/>
        <w:shd w:val="clear" w:color="auto" w:fill="FFFFFF"/>
        <w:spacing w:before="0" w:beforeAutospacing="0" w:after="0" w:afterAutospacing="0"/>
        <w:jc w:val="center"/>
        <w:rPr>
          <w:rFonts w:ascii="Arial" w:hAnsi="Arial" w:cs="Arial"/>
          <w:color w:val="181818"/>
          <w:sz w:val="21"/>
          <w:szCs w:val="21"/>
        </w:rPr>
      </w:pPr>
      <w:r>
        <w:rPr>
          <w:rFonts w:ascii="Arial" w:hAnsi="Arial" w:cs="Arial"/>
          <w:b/>
          <w:bCs/>
          <w:i/>
          <w:iCs/>
          <w:color w:val="181818"/>
          <w:sz w:val="27"/>
          <w:szCs w:val="27"/>
        </w:rPr>
        <w:t>«Лиса и гуси»</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Га-га-га - зелёным лугом</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Ходят птицы ... (друг за другом).</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Плещет синяя река,</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Солнышко садится:</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"Не спеши нас есть пока,</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Рыжая ... (лисица).</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Съешь нас после, съешь потом,</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Дай мы песенку ... (споём)".</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Ах, как песенка долга,</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Слышно только: ... (га-га-га).</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Ждёт лисица много лет,</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А конца у песни ... (нет).</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Вот так птицы у бабуси</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В сказке той "... и ...".</w:t>
      </w:r>
    </w:p>
    <w:p w:rsidR="00BB00F9" w:rsidRDefault="00BB00F9" w:rsidP="00BB00F9">
      <w:pPr>
        <w:pStyle w:val="a6"/>
        <w:shd w:val="clear" w:color="auto" w:fill="FFFFFF"/>
        <w:spacing w:before="0" w:beforeAutospacing="0" w:after="0" w:afterAutospacing="0"/>
        <w:jc w:val="right"/>
        <w:rPr>
          <w:rFonts w:ascii="Arial" w:hAnsi="Arial" w:cs="Arial"/>
          <w:color w:val="181818"/>
          <w:sz w:val="21"/>
          <w:szCs w:val="21"/>
        </w:rPr>
      </w:pPr>
      <w:r>
        <w:rPr>
          <w:rFonts w:ascii="Arial" w:hAnsi="Arial" w:cs="Arial"/>
          <w:color w:val="181818"/>
          <w:sz w:val="27"/>
          <w:szCs w:val="27"/>
        </w:rPr>
        <w:t>("Лиса и гуси"»)</w:t>
      </w:r>
    </w:p>
    <w:p w:rsidR="00BB00F9" w:rsidRDefault="00BB00F9" w:rsidP="00BB00F9">
      <w:pPr>
        <w:pStyle w:val="a6"/>
        <w:shd w:val="clear" w:color="auto" w:fill="FFFFFF"/>
        <w:spacing w:before="0" w:beforeAutospacing="0" w:after="0" w:afterAutospacing="0"/>
        <w:jc w:val="center"/>
        <w:rPr>
          <w:rFonts w:ascii="Arial" w:hAnsi="Arial" w:cs="Arial"/>
          <w:color w:val="181818"/>
          <w:sz w:val="21"/>
          <w:szCs w:val="21"/>
        </w:rPr>
      </w:pPr>
      <w:r>
        <w:rPr>
          <w:rFonts w:ascii="Arial" w:hAnsi="Arial" w:cs="Arial"/>
          <w:b/>
          <w:bCs/>
          <w:i/>
          <w:iCs/>
          <w:color w:val="181818"/>
          <w:sz w:val="27"/>
          <w:szCs w:val="27"/>
        </w:rPr>
        <w:t>А.С.Пушкин</w:t>
      </w:r>
    </w:p>
    <w:p w:rsidR="00BB00F9" w:rsidRDefault="00BB00F9" w:rsidP="00BB00F9">
      <w:pPr>
        <w:pStyle w:val="a6"/>
        <w:shd w:val="clear" w:color="auto" w:fill="FFFFFF"/>
        <w:spacing w:before="0" w:beforeAutospacing="0" w:after="0" w:afterAutospacing="0"/>
        <w:jc w:val="center"/>
        <w:rPr>
          <w:rFonts w:ascii="Arial" w:hAnsi="Arial" w:cs="Arial"/>
          <w:color w:val="181818"/>
          <w:sz w:val="21"/>
          <w:szCs w:val="21"/>
        </w:rPr>
      </w:pPr>
      <w:r>
        <w:rPr>
          <w:rFonts w:ascii="Arial" w:hAnsi="Arial" w:cs="Arial"/>
          <w:b/>
          <w:bCs/>
          <w:i/>
          <w:iCs/>
          <w:color w:val="181818"/>
          <w:sz w:val="27"/>
          <w:szCs w:val="27"/>
        </w:rPr>
        <w:t>«Сказка о царе солтане»</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Только этот царь родился,</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Сразу в море очутился.</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В бочке плыл по морю он,</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Звался этот царь ... (Гвидон.)</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Бабариху как-то раз</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Укусил он прямо в глаз.</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(Шмель, в которого превратился Гвидон</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Очень крепким он родился,</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Только в бочке очутился.</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Баре бочку засмолили,</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В океан её пустили.</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Мчалась бочка по волнам,</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Быстро рос ребёнок там,</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Он волне морской молился</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И на суше очутился.</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Вышиб дно и вышел вон,</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Звали как его? .... (Гвидон.)</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Князь с купцами повстречался,</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Их рассказам удивлялся,</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И передать просил их он</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Царю Салтану свой поклон. (Гвидон.)</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Ты ответь-ка мне, дружок:</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Как царевича нарёк</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Автор сказки о Салтане</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И о граде в океане? (Гвидон.)</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Бочка просмоленная</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По морю плывет,</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К острову Буяну</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Пленников несёт.</w:t>
      </w:r>
    </w:p>
    <w:p w:rsidR="00BB00F9" w:rsidRDefault="00BB00F9" w:rsidP="00BB00F9">
      <w:pPr>
        <w:pStyle w:val="a6"/>
        <w:shd w:val="clear" w:color="auto" w:fill="FFFFFF"/>
        <w:spacing w:before="0" w:beforeAutospacing="0" w:after="0" w:afterAutospacing="0"/>
        <w:jc w:val="right"/>
        <w:rPr>
          <w:rFonts w:ascii="Arial" w:hAnsi="Arial" w:cs="Arial"/>
          <w:color w:val="181818"/>
          <w:sz w:val="21"/>
          <w:szCs w:val="21"/>
        </w:rPr>
      </w:pPr>
      <w:r>
        <w:rPr>
          <w:rFonts w:ascii="Arial" w:hAnsi="Arial" w:cs="Arial"/>
          <w:color w:val="181818"/>
          <w:sz w:val="27"/>
          <w:szCs w:val="27"/>
        </w:rPr>
        <w:t>(«Сказка о царе Солтане»)</w:t>
      </w:r>
    </w:p>
    <w:p w:rsidR="00BB00F9" w:rsidRDefault="00BB00F9" w:rsidP="00BB00F9">
      <w:pPr>
        <w:pStyle w:val="a6"/>
        <w:shd w:val="clear" w:color="auto" w:fill="FFFFFF"/>
        <w:spacing w:before="0" w:beforeAutospacing="0" w:after="0" w:afterAutospacing="0"/>
        <w:jc w:val="right"/>
        <w:rPr>
          <w:rFonts w:ascii="Arial" w:hAnsi="Arial" w:cs="Arial"/>
          <w:color w:val="181818"/>
          <w:sz w:val="21"/>
          <w:szCs w:val="21"/>
        </w:rPr>
      </w:pPr>
    </w:p>
    <w:p w:rsidR="00BB00F9" w:rsidRDefault="00BB00F9" w:rsidP="00BB00F9">
      <w:pPr>
        <w:pStyle w:val="a6"/>
        <w:shd w:val="clear" w:color="auto" w:fill="FFFFFF"/>
        <w:spacing w:before="0" w:beforeAutospacing="0" w:after="0" w:afterAutospacing="0"/>
        <w:jc w:val="right"/>
        <w:rPr>
          <w:rFonts w:ascii="Arial" w:hAnsi="Arial" w:cs="Arial"/>
          <w:color w:val="181818"/>
          <w:sz w:val="21"/>
          <w:szCs w:val="21"/>
        </w:rPr>
      </w:pPr>
    </w:p>
    <w:p w:rsidR="00BB00F9" w:rsidRDefault="00BB00F9" w:rsidP="00BB00F9">
      <w:pPr>
        <w:pStyle w:val="a6"/>
        <w:shd w:val="clear" w:color="auto" w:fill="FFFFFF"/>
        <w:spacing w:before="0" w:beforeAutospacing="0" w:after="0" w:afterAutospacing="0"/>
        <w:jc w:val="right"/>
        <w:rPr>
          <w:rFonts w:ascii="Arial" w:hAnsi="Arial" w:cs="Arial"/>
          <w:color w:val="181818"/>
          <w:sz w:val="21"/>
          <w:szCs w:val="21"/>
        </w:rPr>
      </w:pPr>
    </w:p>
    <w:p w:rsidR="00BB00F9" w:rsidRDefault="00BB00F9" w:rsidP="00BB00F9">
      <w:pPr>
        <w:pStyle w:val="a6"/>
        <w:shd w:val="clear" w:color="auto" w:fill="FFFFFF"/>
        <w:spacing w:before="0" w:beforeAutospacing="0" w:after="0" w:afterAutospacing="0"/>
        <w:jc w:val="right"/>
        <w:rPr>
          <w:rFonts w:ascii="Arial" w:hAnsi="Arial" w:cs="Arial"/>
          <w:color w:val="181818"/>
          <w:sz w:val="21"/>
          <w:szCs w:val="21"/>
        </w:rPr>
      </w:pPr>
    </w:p>
    <w:p w:rsidR="00BB00F9" w:rsidRDefault="00BB00F9" w:rsidP="00BB00F9">
      <w:pPr>
        <w:pStyle w:val="a6"/>
        <w:shd w:val="clear" w:color="auto" w:fill="FFFFFF"/>
        <w:spacing w:before="0" w:beforeAutospacing="0" w:after="0" w:afterAutospacing="0"/>
        <w:jc w:val="right"/>
        <w:rPr>
          <w:rFonts w:ascii="Arial" w:hAnsi="Arial" w:cs="Arial"/>
          <w:color w:val="181818"/>
          <w:sz w:val="21"/>
          <w:szCs w:val="21"/>
        </w:rPr>
      </w:pPr>
    </w:p>
    <w:p w:rsidR="00BB00F9" w:rsidRDefault="00BB00F9" w:rsidP="00BB00F9">
      <w:pPr>
        <w:pStyle w:val="a6"/>
        <w:shd w:val="clear" w:color="auto" w:fill="FFFFFF"/>
        <w:spacing w:before="0" w:beforeAutospacing="0" w:after="0" w:afterAutospacing="0"/>
        <w:jc w:val="right"/>
        <w:rPr>
          <w:rFonts w:ascii="Arial" w:hAnsi="Arial" w:cs="Arial"/>
          <w:color w:val="181818"/>
          <w:sz w:val="21"/>
          <w:szCs w:val="21"/>
        </w:rPr>
      </w:pPr>
    </w:p>
    <w:p w:rsidR="00BB00F9" w:rsidRDefault="00BB00F9" w:rsidP="00BB00F9">
      <w:pPr>
        <w:pStyle w:val="a6"/>
        <w:shd w:val="clear" w:color="auto" w:fill="FFFFFF"/>
        <w:spacing w:before="0" w:beforeAutospacing="0" w:after="0" w:afterAutospacing="0"/>
        <w:jc w:val="right"/>
        <w:rPr>
          <w:rFonts w:ascii="Arial" w:hAnsi="Arial" w:cs="Arial"/>
          <w:color w:val="181818"/>
          <w:sz w:val="21"/>
          <w:szCs w:val="21"/>
        </w:rPr>
      </w:pPr>
    </w:p>
    <w:p w:rsidR="00BB00F9" w:rsidRDefault="00BB00F9" w:rsidP="00BB00F9">
      <w:pPr>
        <w:pStyle w:val="a6"/>
        <w:shd w:val="clear" w:color="auto" w:fill="FFFFFF"/>
        <w:spacing w:before="0" w:beforeAutospacing="0" w:after="0" w:afterAutospacing="0"/>
        <w:jc w:val="right"/>
        <w:rPr>
          <w:rFonts w:ascii="Arial" w:hAnsi="Arial" w:cs="Arial"/>
          <w:color w:val="181818"/>
          <w:sz w:val="21"/>
          <w:szCs w:val="21"/>
        </w:rPr>
      </w:pPr>
    </w:p>
    <w:p w:rsidR="00BB00F9" w:rsidRDefault="00BB00F9" w:rsidP="00BB00F9">
      <w:pPr>
        <w:pStyle w:val="a6"/>
        <w:shd w:val="clear" w:color="auto" w:fill="FFFFFF"/>
        <w:spacing w:before="0" w:beforeAutospacing="0" w:after="0" w:afterAutospacing="0"/>
        <w:jc w:val="center"/>
        <w:rPr>
          <w:rFonts w:ascii="Arial" w:hAnsi="Arial" w:cs="Arial"/>
          <w:color w:val="181818"/>
          <w:sz w:val="21"/>
          <w:szCs w:val="21"/>
        </w:rPr>
      </w:pPr>
    </w:p>
    <w:p w:rsidR="00BB00F9" w:rsidRDefault="00BB00F9" w:rsidP="00BB00F9">
      <w:pPr>
        <w:pStyle w:val="a6"/>
        <w:shd w:val="clear" w:color="auto" w:fill="FFFFFF"/>
        <w:spacing w:before="0" w:beforeAutospacing="0" w:after="0" w:afterAutospacing="0"/>
        <w:jc w:val="center"/>
        <w:rPr>
          <w:rFonts w:ascii="Arial" w:hAnsi="Arial" w:cs="Arial"/>
          <w:color w:val="181818"/>
          <w:sz w:val="21"/>
          <w:szCs w:val="21"/>
        </w:rPr>
      </w:pPr>
      <w:r>
        <w:rPr>
          <w:rFonts w:ascii="Arial" w:hAnsi="Arial" w:cs="Arial"/>
          <w:b/>
          <w:bCs/>
          <w:i/>
          <w:iCs/>
          <w:color w:val="181818"/>
          <w:sz w:val="27"/>
          <w:szCs w:val="27"/>
        </w:rPr>
        <w:t>Г.Х.Андерсен</w:t>
      </w:r>
    </w:p>
    <w:p w:rsidR="00BB00F9" w:rsidRDefault="00BB00F9" w:rsidP="00BB00F9">
      <w:pPr>
        <w:pStyle w:val="a6"/>
        <w:shd w:val="clear" w:color="auto" w:fill="FFFFFF"/>
        <w:spacing w:before="0" w:beforeAutospacing="0" w:after="0" w:afterAutospacing="0"/>
        <w:jc w:val="center"/>
        <w:rPr>
          <w:rFonts w:ascii="Arial" w:hAnsi="Arial" w:cs="Arial"/>
          <w:color w:val="181818"/>
          <w:sz w:val="21"/>
          <w:szCs w:val="21"/>
        </w:rPr>
      </w:pPr>
      <w:r>
        <w:rPr>
          <w:rFonts w:ascii="Arial" w:hAnsi="Arial" w:cs="Arial"/>
          <w:b/>
          <w:bCs/>
          <w:i/>
          <w:iCs/>
          <w:color w:val="181818"/>
          <w:sz w:val="27"/>
          <w:szCs w:val="27"/>
        </w:rPr>
        <w:t>«Принцесса на горошине»</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Предупредить я вас должна:</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Я так хрупка, я так нежна,</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Что через тысячу перин</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Горошину одну</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Я буду чувствовать всю ночь</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И так и не засну!</w:t>
      </w:r>
    </w:p>
    <w:p w:rsidR="00BB00F9" w:rsidRDefault="00BB00F9" w:rsidP="00BB00F9">
      <w:pPr>
        <w:pStyle w:val="a6"/>
        <w:shd w:val="clear" w:color="auto" w:fill="FFFFFF"/>
        <w:spacing w:before="0" w:beforeAutospacing="0" w:after="0" w:afterAutospacing="0"/>
        <w:jc w:val="right"/>
        <w:rPr>
          <w:rFonts w:ascii="Arial" w:hAnsi="Arial" w:cs="Arial"/>
          <w:color w:val="181818"/>
          <w:sz w:val="21"/>
          <w:szCs w:val="21"/>
        </w:rPr>
      </w:pPr>
      <w:r>
        <w:rPr>
          <w:rFonts w:ascii="Arial" w:hAnsi="Arial" w:cs="Arial"/>
          <w:color w:val="181818"/>
          <w:sz w:val="27"/>
          <w:szCs w:val="27"/>
        </w:rPr>
        <w:t>(Принцесса на горошине.)</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Слуги в замке огорошены: Сколько клали тюфяков,</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А принцесса о горошину</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Понадбила синяков!</w:t>
      </w:r>
    </w:p>
    <w:p w:rsidR="00BB00F9" w:rsidRDefault="00BB00F9" w:rsidP="00BB00F9">
      <w:pPr>
        <w:pStyle w:val="a6"/>
        <w:shd w:val="clear" w:color="auto" w:fill="FFFFFF"/>
        <w:spacing w:before="0" w:beforeAutospacing="0" w:after="0" w:afterAutospacing="0"/>
        <w:jc w:val="right"/>
        <w:rPr>
          <w:rFonts w:ascii="Arial" w:hAnsi="Arial" w:cs="Arial"/>
          <w:color w:val="181818"/>
          <w:sz w:val="21"/>
          <w:szCs w:val="21"/>
        </w:rPr>
      </w:pPr>
      <w:r>
        <w:rPr>
          <w:rFonts w:ascii="Arial" w:hAnsi="Arial" w:cs="Arial"/>
          <w:color w:val="181818"/>
          <w:sz w:val="27"/>
          <w:szCs w:val="27"/>
        </w:rPr>
        <w:t>(«Принцесса на горошине»</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Ложилась спать на тюфяках</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Принцесса молодая.</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А утром встала в синяках –</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Вот неженка какая!</w:t>
      </w:r>
    </w:p>
    <w:p w:rsidR="00BB00F9" w:rsidRDefault="00BB00F9" w:rsidP="00BB00F9">
      <w:pPr>
        <w:pStyle w:val="a6"/>
        <w:shd w:val="clear" w:color="auto" w:fill="FFFFFF"/>
        <w:spacing w:before="0" w:beforeAutospacing="0" w:after="0" w:afterAutospacing="0"/>
        <w:jc w:val="center"/>
        <w:rPr>
          <w:rFonts w:ascii="Arial" w:hAnsi="Arial" w:cs="Arial"/>
          <w:color w:val="181818"/>
          <w:sz w:val="21"/>
          <w:szCs w:val="21"/>
        </w:rPr>
      </w:pPr>
      <w:r>
        <w:rPr>
          <w:rFonts w:ascii="Arial" w:hAnsi="Arial" w:cs="Arial"/>
          <w:color w:val="181818"/>
          <w:sz w:val="27"/>
          <w:szCs w:val="27"/>
        </w:rPr>
        <w:t>(«Принцесса на горошине</w:t>
      </w:r>
    </w:p>
    <w:p w:rsidR="00BB00F9" w:rsidRDefault="00BB00F9" w:rsidP="00BB00F9">
      <w:pPr>
        <w:pStyle w:val="a6"/>
        <w:shd w:val="clear" w:color="auto" w:fill="FFFFFF"/>
        <w:spacing w:before="0" w:beforeAutospacing="0" w:after="0" w:afterAutospacing="0"/>
        <w:jc w:val="center"/>
        <w:rPr>
          <w:rFonts w:ascii="Arial" w:hAnsi="Arial" w:cs="Arial"/>
          <w:color w:val="181818"/>
          <w:sz w:val="21"/>
          <w:szCs w:val="21"/>
        </w:rPr>
      </w:pPr>
    </w:p>
    <w:p w:rsidR="00BB00F9" w:rsidRDefault="00BB00F9" w:rsidP="00BB00F9">
      <w:pPr>
        <w:pStyle w:val="a6"/>
        <w:shd w:val="clear" w:color="auto" w:fill="FFFFFF"/>
        <w:spacing w:before="0" w:beforeAutospacing="0" w:after="0" w:afterAutospacing="0"/>
        <w:jc w:val="center"/>
        <w:rPr>
          <w:rFonts w:ascii="Arial" w:hAnsi="Arial" w:cs="Arial"/>
          <w:color w:val="181818"/>
          <w:sz w:val="21"/>
          <w:szCs w:val="21"/>
        </w:rPr>
      </w:pPr>
    </w:p>
    <w:p w:rsidR="00BB00F9" w:rsidRDefault="00BB00F9" w:rsidP="00BB00F9">
      <w:pPr>
        <w:pStyle w:val="a6"/>
        <w:shd w:val="clear" w:color="auto" w:fill="FFFFFF"/>
        <w:spacing w:before="0" w:beforeAutospacing="0" w:after="0" w:afterAutospacing="0"/>
        <w:jc w:val="center"/>
        <w:rPr>
          <w:rFonts w:ascii="Arial" w:hAnsi="Arial" w:cs="Arial"/>
          <w:color w:val="181818"/>
          <w:sz w:val="21"/>
          <w:szCs w:val="21"/>
        </w:rPr>
      </w:pPr>
    </w:p>
    <w:p w:rsidR="00BB00F9" w:rsidRDefault="00BB00F9" w:rsidP="00BB00F9">
      <w:pPr>
        <w:pStyle w:val="a6"/>
        <w:shd w:val="clear" w:color="auto" w:fill="FFFFFF"/>
        <w:spacing w:before="0" w:beforeAutospacing="0" w:after="0" w:afterAutospacing="0"/>
        <w:jc w:val="center"/>
        <w:rPr>
          <w:rFonts w:ascii="Arial" w:hAnsi="Arial" w:cs="Arial"/>
          <w:color w:val="181818"/>
          <w:sz w:val="21"/>
          <w:szCs w:val="21"/>
        </w:rPr>
      </w:pPr>
      <w:r>
        <w:rPr>
          <w:rFonts w:ascii="Arial" w:hAnsi="Arial" w:cs="Arial"/>
          <w:b/>
          <w:bCs/>
          <w:i/>
          <w:iCs/>
          <w:color w:val="181818"/>
          <w:sz w:val="27"/>
          <w:szCs w:val="27"/>
        </w:rPr>
        <w:t>«Стойкий оловянный солдатик»</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Хоть он стоек был и смел,</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Но в огне не уцелел.</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Младший сын столовой ложки,</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Он стоял на крепкой ножке.</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Не железный, не стеклянный,</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Был солдатик...</w:t>
      </w:r>
    </w:p>
    <w:p w:rsidR="00BB00F9" w:rsidRDefault="00BB00F9" w:rsidP="00BB00F9">
      <w:pPr>
        <w:pStyle w:val="a6"/>
        <w:shd w:val="clear" w:color="auto" w:fill="FFFFFF"/>
        <w:spacing w:before="0" w:beforeAutospacing="0" w:after="0" w:afterAutospacing="0"/>
        <w:jc w:val="right"/>
        <w:rPr>
          <w:rFonts w:ascii="Arial" w:hAnsi="Arial" w:cs="Arial"/>
          <w:color w:val="181818"/>
          <w:sz w:val="21"/>
          <w:szCs w:val="21"/>
        </w:rPr>
      </w:pPr>
      <w:r>
        <w:rPr>
          <w:rFonts w:ascii="Arial" w:hAnsi="Arial" w:cs="Arial"/>
          <w:color w:val="181818"/>
          <w:sz w:val="27"/>
          <w:szCs w:val="27"/>
        </w:rPr>
        <w:t>(Оловянный.)</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Я из олова отлит,</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У меня отважный вид,</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Испытай меня в бою,</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В общий ряд построй-ка!</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На одной ноге стою</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Твёрдо я и стойко!</w:t>
      </w:r>
    </w:p>
    <w:p w:rsidR="00BB00F9" w:rsidRDefault="00BB00F9" w:rsidP="00BB00F9">
      <w:pPr>
        <w:pStyle w:val="a6"/>
        <w:shd w:val="clear" w:color="auto" w:fill="FFFFFF"/>
        <w:spacing w:before="0" w:beforeAutospacing="0" w:after="0" w:afterAutospacing="0"/>
        <w:jc w:val="right"/>
        <w:rPr>
          <w:rFonts w:ascii="Arial" w:hAnsi="Arial" w:cs="Arial"/>
          <w:color w:val="181818"/>
          <w:sz w:val="21"/>
          <w:szCs w:val="21"/>
        </w:rPr>
      </w:pPr>
      <w:r>
        <w:rPr>
          <w:rFonts w:ascii="Arial" w:hAnsi="Arial" w:cs="Arial"/>
          <w:color w:val="181818"/>
          <w:sz w:val="27"/>
          <w:szCs w:val="27"/>
        </w:rPr>
        <w:t>(«Стойкий оловянный солдатик»)</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Танцовщицы прекрасный взгляд</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Дороже мне любых наград.</w:t>
      </w:r>
    </w:p>
    <w:p w:rsidR="00BB00F9" w:rsidRDefault="00BB00F9" w:rsidP="00BB00F9">
      <w:pPr>
        <w:pStyle w:val="a6"/>
        <w:shd w:val="clear" w:color="auto" w:fill="FFFFFF"/>
        <w:spacing w:before="0" w:beforeAutospacing="0" w:after="0" w:afterAutospacing="0"/>
        <w:jc w:val="right"/>
        <w:rPr>
          <w:rFonts w:ascii="Arial" w:hAnsi="Arial" w:cs="Arial"/>
          <w:color w:val="181818"/>
          <w:sz w:val="21"/>
          <w:szCs w:val="21"/>
        </w:rPr>
      </w:pPr>
      <w:r>
        <w:rPr>
          <w:rFonts w:ascii="Arial" w:hAnsi="Arial" w:cs="Arial"/>
          <w:color w:val="181818"/>
          <w:sz w:val="27"/>
          <w:szCs w:val="27"/>
        </w:rPr>
        <w:t>(«Стойкий оловянный солдатик»»)</w:t>
      </w:r>
    </w:p>
    <w:p w:rsidR="00BB00F9" w:rsidRDefault="00BB00F9" w:rsidP="00BB00F9">
      <w:pPr>
        <w:pStyle w:val="a6"/>
        <w:shd w:val="clear" w:color="auto" w:fill="FFFFFF"/>
        <w:spacing w:before="0" w:beforeAutospacing="0" w:after="0" w:afterAutospacing="0"/>
        <w:jc w:val="center"/>
        <w:rPr>
          <w:rFonts w:ascii="Arial" w:hAnsi="Arial" w:cs="Arial"/>
          <w:color w:val="181818"/>
          <w:sz w:val="21"/>
          <w:szCs w:val="21"/>
        </w:rPr>
      </w:pPr>
      <w:r>
        <w:rPr>
          <w:rFonts w:ascii="Arial" w:hAnsi="Arial" w:cs="Arial"/>
          <w:b/>
          <w:bCs/>
          <w:i/>
          <w:iCs/>
          <w:color w:val="181818"/>
          <w:sz w:val="27"/>
          <w:szCs w:val="27"/>
        </w:rPr>
        <w:t>Ш.Перро</w:t>
      </w:r>
    </w:p>
    <w:p w:rsidR="00BB00F9" w:rsidRDefault="00BB00F9" w:rsidP="00BB00F9">
      <w:pPr>
        <w:pStyle w:val="a6"/>
        <w:shd w:val="clear" w:color="auto" w:fill="FFFFFF"/>
        <w:spacing w:before="0" w:beforeAutospacing="0" w:after="0" w:afterAutospacing="0"/>
        <w:jc w:val="center"/>
        <w:rPr>
          <w:rFonts w:ascii="Arial" w:hAnsi="Arial" w:cs="Arial"/>
          <w:color w:val="181818"/>
          <w:sz w:val="21"/>
          <w:szCs w:val="21"/>
        </w:rPr>
      </w:pPr>
      <w:r>
        <w:rPr>
          <w:rFonts w:ascii="Arial" w:hAnsi="Arial" w:cs="Arial"/>
          <w:b/>
          <w:bCs/>
          <w:i/>
          <w:iCs/>
          <w:color w:val="181818"/>
          <w:sz w:val="27"/>
          <w:szCs w:val="27"/>
        </w:rPr>
        <w:t>«Кот в сапогах»</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6"/>
          <w:szCs w:val="26"/>
        </w:rPr>
        <w:t>Отвечайте без подсказки,</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6"/>
          <w:szCs w:val="26"/>
        </w:rPr>
        <w:t>Кто же автор этой сказки:</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6"/>
          <w:szCs w:val="26"/>
        </w:rPr>
        <w:t>В сказке Кот на двух ногах</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6"/>
          <w:szCs w:val="26"/>
        </w:rPr>
        <w:t>Ходит в красных сапогах,</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6"/>
          <w:szCs w:val="26"/>
        </w:rPr>
        <w:t>В шляпе пышное перо?</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6"/>
          <w:szCs w:val="26"/>
        </w:rPr>
        <w:t>Автор сказки — … (Шарль Перро</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6"/>
          <w:szCs w:val="26"/>
        </w:rPr>
        <w:t>Знайте, этого плутишку</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6"/>
          <w:szCs w:val="26"/>
        </w:rPr>
        <w:t>Никому не обхитрить:</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6"/>
          <w:szCs w:val="26"/>
        </w:rPr>
        <w:t>Людоеда, словно мышку,</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6"/>
          <w:szCs w:val="26"/>
        </w:rPr>
        <w:t>Умудрился проглотить!</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6"/>
          <w:szCs w:val="26"/>
        </w:rPr>
        <w:t>И шпоры звенят у него на ногах,</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6"/>
          <w:szCs w:val="26"/>
        </w:rPr>
        <w:t>Скажите мне, кто это?... (Кот в сапогах.)</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6"/>
          <w:szCs w:val="26"/>
        </w:rPr>
        <w:t>Умён, изворотлив усатый дружок -</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6"/>
          <w:szCs w:val="26"/>
        </w:rPr>
        <w:t>Хозяина сделал богатым.</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6"/>
          <w:szCs w:val="26"/>
        </w:rPr>
        <w:t>Но жить он не может без красных сапог.</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6"/>
          <w:szCs w:val="26"/>
        </w:rPr>
        <w:t>Ну что, угадали, ребята? (Кот в сапогах.)</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6"/>
          <w:szCs w:val="26"/>
        </w:rPr>
        <w:t>Был котом обыкновенным,</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6"/>
          <w:szCs w:val="26"/>
        </w:rPr>
        <w:t>Их одел и стал волшебным. (сапоги)</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6"/>
          <w:szCs w:val="26"/>
        </w:rPr>
        <w:t>Я гуляю в сапогах,</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6"/>
          <w:szCs w:val="26"/>
        </w:rPr>
        <w:t>И не знаю слова «страх»,</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6"/>
          <w:szCs w:val="26"/>
        </w:rPr>
        <w:t>Даже в замке людоеда</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6"/>
          <w:szCs w:val="26"/>
        </w:rPr>
        <w:t>Не пугаюсь, не дрожу</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6"/>
          <w:szCs w:val="26"/>
        </w:rPr>
        <w:t>И поэтому победу</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6"/>
          <w:szCs w:val="26"/>
        </w:rPr>
        <w:t>Непременно одержу! («Кот в сапогах»)</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6"/>
          <w:szCs w:val="26"/>
        </w:rPr>
        <w:t>Хоть большой он и ужасный,</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6"/>
          <w:szCs w:val="26"/>
        </w:rPr>
        <w:t>С ним поспорить- шаг опасный.</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6"/>
          <w:szCs w:val="26"/>
        </w:rPr>
        <w:t>Кот его перехитрил,</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6"/>
          <w:szCs w:val="26"/>
        </w:rPr>
        <w:t>Раз, два, три - и проглотил. (людоед)</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6"/>
          <w:szCs w:val="26"/>
        </w:rPr>
        <w:t>Людоед юлой крутился,</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6"/>
          <w:szCs w:val="26"/>
        </w:rPr>
        <w:t>В зверя с гривой превратился. (лев)</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6"/>
          <w:szCs w:val="26"/>
        </w:rPr>
        <w:t>Этот сказочный герой</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6"/>
          <w:szCs w:val="26"/>
        </w:rPr>
        <w:t>С хвостиком, усатый,</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6"/>
          <w:szCs w:val="26"/>
        </w:rPr>
        <w:t>В шляпе у него перо,</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6"/>
          <w:szCs w:val="26"/>
        </w:rPr>
        <w:t>Сам весь полосатый,</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6"/>
          <w:szCs w:val="26"/>
        </w:rPr>
        <w:t>Ходит он на двух ногах,</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6"/>
          <w:szCs w:val="26"/>
        </w:rPr>
        <w:t>В ярко-красных сапогах («Кот в сапогах»)</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0"/>
          <w:szCs w:val="20"/>
        </w:rPr>
        <w:t>На королевской дочери</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0"/>
          <w:szCs w:val="20"/>
        </w:rPr>
        <w:t>Хозяина женил</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0"/>
          <w:szCs w:val="20"/>
        </w:rPr>
        <w:t>Тот кот, что людоеда,</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6"/>
          <w:szCs w:val="26"/>
        </w:rPr>
        <w:t>Как мышку, проглотил. («Кот в сапогах»)</w:t>
      </w:r>
    </w:p>
    <w:p w:rsidR="00BB00F9" w:rsidRDefault="00BB00F9" w:rsidP="00BB00F9">
      <w:pPr>
        <w:pStyle w:val="a6"/>
        <w:shd w:val="clear" w:color="auto" w:fill="FFFFFF"/>
        <w:spacing w:before="0" w:beforeAutospacing="0" w:after="0" w:afterAutospacing="0"/>
        <w:jc w:val="center"/>
        <w:rPr>
          <w:rFonts w:ascii="Arial" w:hAnsi="Arial" w:cs="Arial"/>
          <w:color w:val="181818"/>
          <w:sz w:val="21"/>
          <w:szCs w:val="21"/>
        </w:rPr>
      </w:pPr>
      <w:r>
        <w:rPr>
          <w:rFonts w:ascii="Arial" w:hAnsi="Arial" w:cs="Arial"/>
          <w:b/>
          <w:bCs/>
          <w:i/>
          <w:iCs/>
          <w:color w:val="181818"/>
          <w:sz w:val="27"/>
          <w:szCs w:val="27"/>
        </w:rPr>
        <w:t>Р.н.сказка</w:t>
      </w:r>
    </w:p>
    <w:p w:rsidR="00BB00F9" w:rsidRDefault="00BB00F9" w:rsidP="00BB00F9">
      <w:pPr>
        <w:pStyle w:val="a6"/>
        <w:shd w:val="clear" w:color="auto" w:fill="FFFFFF"/>
        <w:spacing w:before="0" w:beforeAutospacing="0" w:after="0" w:afterAutospacing="0"/>
        <w:jc w:val="center"/>
        <w:rPr>
          <w:rFonts w:ascii="Arial" w:hAnsi="Arial" w:cs="Arial"/>
          <w:color w:val="181818"/>
          <w:sz w:val="21"/>
          <w:szCs w:val="21"/>
        </w:rPr>
      </w:pPr>
      <w:r>
        <w:rPr>
          <w:rFonts w:ascii="Arial" w:hAnsi="Arial" w:cs="Arial"/>
          <w:b/>
          <w:bCs/>
          <w:i/>
          <w:iCs/>
          <w:color w:val="181818"/>
          <w:sz w:val="27"/>
          <w:szCs w:val="27"/>
        </w:rPr>
        <w:t>«У страха глаза велики»</w:t>
      </w:r>
    </w:p>
    <w:p w:rsidR="00BB00F9" w:rsidRDefault="00BB00F9" w:rsidP="00BB00F9">
      <w:pPr>
        <w:pStyle w:val="a6"/>
        <w:shd w:val="clear" w:color="auto" w:fill="FFFFFF"/>
        <w:spacing w:before="0" w:beforeAutospacing="0" w:after="0" w:afterAutospacing="0"/>
        <w:jc w:val="center"/>
        <w:rPr>
          <w:rFonts w:ascii="Arial" w:hAnsi="Arial" w:cs="Arial"/>
          <w:color w:val="181818"/>
          <w:sz w:val="21"/>
          <w:szCs w:val="21"/>
        </w:rPr>
      </w:pP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В огороде, возле хаты,</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Урожай растёт богатый.</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Там сидят на грядках густо</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Репа, свёкла и ... (капуста).</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И горят, как солнышки,</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Жёлтые ... (подсолнушки).</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Кто же там пыхтит на грядке?</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От кого же этот дед</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Убегает без ... (оглядки),</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А за ним и бабка вслед?</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Вышла внучка в огород:</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"Где тут страшный зверь ... (живёт)?"</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Заглянула под листочек,</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Видит - там лежит клубочек.</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Он в иголках серых сплошь,</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Кто же это? Это - ... (ёж).</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Из краёв пришёл лесных</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Зверь колючий в сказку "...".</w:t>
      </w:r>
    </w:p>
    <w:p w:rsidR="00BB00F9" w:rsidRDefault="00BB00F9" w:rsidP="00BB00F9">
      <w:pPr>
        <w:pStyle w:val="a6"/>
        <w:shd w:val="clear" w:color="auto" w:fill="FFFFFF"/>
        <w:spacing w:before="0" w:beforeAutospacing="0" w:after="0" w:afterAutospacing="0"/>
        <w:jc w:val="right"/>
        <w:rPr>
          <w:rFonts w:ascii="Arial" w:hAnsi="Arial" w:cs="Arial"/>
          <w:color w:val="181818"/>
          <w:sz w:val="21"/>
          <w:szCs w:val="21"/>
        </w:rPr>
      </w:pPr>
      <w:r>
        <w:rPr>
          <w:rFonts w:ascii="Arial" w:hAnsi="Arial" w:cs="Arial"/>
          <w:color w:val="181818"/>
          <w:sz w:val="27"/>
          <w:szCs w:val="27"/>
        </w:rPr>
        <w:t>("Пых".)</w:t>
      </w:r>
    </w:p>
    <w:p w:rsidR="00BB00F9" w:rsidRDefault="00BB00F9" w:rsidP="00BB00F9">
      <w:pPr>
        <w:pStyle w:val="a6"/>
        <w:shd w:val="clear" w:color="auto" w:fill="FFFFFF"/>
        <w:spacing w:before="0" w:beforeAutospacing="0" w:after="0" w:afterAutospacing="0"/>
        <w:jc w:val="center"/>
        <w:rPr>
          <w:rFonts w:ascii="Arial" w:hAnsi="Arial" w:cs="Arial"/>
          <w:color w:val="181818"/>
          <w:sz w:val="21"/>
          <w:szCs w:val="21"/>
        </w:rPr>
      </w:pPr>
      <w:r>
        <w:rPr>
          <w:rFonts w:ascii="Arial" w:hAnsi="Arial" w:cs="Arial"/>
          <w:b/>
          <w:bCs/>
          <w:i/>
          <w:iCs/>
          <w:color w:val="181818"/>
          <w:sz w:val="27"/>
          <w:szCs w:val="27"/>
        </w:rPr>
        <w:t>Г.Х.Андерсен</w:t>
      </w:r>
    </w:p>
    <w:p w:rsidR="00BB00F9" w:rsidRDefault="00BB00F9" w:rsidP="00BB00F9">
      <w:pPr>
        <w:pStyle w:val="a6"/>
        <w:shd w:val="clear" w:color="auto" w:fill="FFFFFF"/>
        <w:spacing w:before="0" w:beforeAutospacing="0" w:after="0" w:afterAutospacing="0"/>
        <w:jc w:val="center"/>
        <w:rPr>
          <w:rFonts w:ascii="Arial" w:hAnsi="Arial" w:cs="Arial"/>
          <w:color w:val="181818"/>
          <w:sz w:val="21"/>
          <w:szCs w:val="21"/>
        </w:rPr>
      </w:pPr>
      <w:r>
        <w:rPr>
          <w:rFonts w:ascii="Arial" w:hAnsi="Arial" w:cs="Arial"/>
          <w:b/>
          <w:bCs/>
          <w:i/>
          <w:iCs/>
          <w:color w:val="181818"/>
          <w:sz w:val="27"/>
          <w:szCs w:val="27"/>
        </w:rPr>
        <w:t>«Гадкий утенок»</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Зря утки птичьего двора</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Меня зачислили в уроды –</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Поймут, когда придет пора,</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Что просто я не их породы.</w:t>
      </w:r>
    </w:p>
    <w:p w:rsidR="00BB00F9" w:rsidRDefault="00BB00F9" w:rsidP="00BB00F9">
      <w:pPr>
        <w:pStyle w:val="a6"/>
        <w:shd w:val="clear" w:color="auto" w:fill="FFFFFF"/>
        <w:spacing w:before="0" w:beforeAutospacing="0" w:after="0" w:afterAutospacing="0"/>
        <w:jc w:val="right"/>
        <w:rPr>
          <w:rFonts w:ascii="Arial" w:hAnsi="Arial" w:cs="Arial"/>
          <w:color w:val="181818"/>
          <w:sz w:val="21"/>
          <w:szCs w:val="21"/>
        </w:rPr>
      </w:pPr>
      <w:r>
        <w:rPr>
          <w:rFonts w:ascii="Arial" w:hAnsi="Arial" w:cs="Arial"/>
          <w:color w:val="181818"/>
          <w:sz w:val="27"/>
          <w:szCs w:val="27"/>
        </w:rPr>
        <w:t>(«Гадкий утенок» Г.Х Андерсен)</w:t>
      </w:r>
    </w:p>
    <w:p w:rsidR="00BB00F9" w:rsidRDefault="00BB00F9" w:rsidP="00BB00F9">
      <w:pPr>
        <w:pStyle w:val="a6"/>
        <w:shd w:val="clear" w:color="auto" w:fill="FFFFFF"/>
        <w:spacing w:before="0" w:beforeAutospacing="0" w:after="0" w:afterAutospacing="0"/>
        <w:jc w:val="right"/>
        <w:rPr>
          <w:rFonts w:ascii="Arial" w:hAnsi="Arial" w:cs="Arial"/>
          <w:color w:val="181818"/>
          <w:sz w:val="21"/>
          <w:szCs w:val="21"/>
        </w:rPr>
      </w:pP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Возмутился птичий двор:</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"Вон чужой птенец идёт!</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Пусть уходит за забор</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Незадачливый урод!"</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Не цыплёнком, не гусёнком,</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Был бедняга ...</w:t>
      </w:r>
    </w:p>
    <w:p w:rsidR="00BB00F9" w:rsidRDefault="00BB00F9" w:rsidP="00BB00F9">
      <w:pPr>
        <w:pStyle w:val="a6"/>
        <w:shd w:val="clear" w:color="auto" w:fill="FFFFFF"/>
        <w:spacing w:before="0" w:beforeAutospacing="0" w:after="0" w:afterAutospacing="0"/>
        <w:jc w:val="right"/>
        <w:rPr>
          <w:rFonts w:ascii="Arial" w:hAnsi="Arial" w:cs="Arial"/>
          <w:color w:val="181818"/>
          <w:sz w:val="21"/>
          <w:szCs w:val="21"/>
        </w:rPr>
      </w:pPr>
      <w:r>
        <w:rPr>
          <w:rFonts w:ascii="Arial" w:hAnsi="Arial" w:cs="Arial"/>
          <w:color w:val="181818"/>
          <w:sz w:val="27"/>
          <w:szCs w:val="27"/>
        </w:rPr>
        <w:t>(Лебедёнком.)</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В детстве все над ним смеялись,</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Оттолкнуть его старались:</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Ведь никто не знал, что он</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Белым лебедем рождён.</w:t>
      </w:r>
    </w:p>
    <w:p w:rsidR="00BB00F9" w:rsidRDefault="00BB00F9" w:rsidP="00BB00F9">
      <w:pPr>
        <w:pStyle w:val="a6"/>
        <w:shd w:val="clear" w:color="auto" w:fill="FFFFFF"/>
        <w:spacing w:before="0" w:beforeAutospacing="0" w:after="0" w:afterAutospacing="0"/>
        <w:jc w:val="right"/>
        <w:rPr>
          <w:rFonts w:ascii="Arial" w:hAnsi="Arial" w:cs="Arial"/>
          <w:color w:val="181818"/>
          <w:sz w:val="21"/>
          <w:szCs w:val="21"/>
        </w:rPr>
      </w:pPr>
      <w:r>
        <w:rPr>
          <w:rFonts w:ascii="Arial" w:hAnsi="Arial" w:cs="Arial"/>
          <w:color w:val="181818"/>
          <w:sz w:val="27"/>
          <w:szCs w:val="27"/>
        </w:rPr>
        <w:t>(Гадкий утёнок.)</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Он всем казался не пригож</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И на утёнка не похож.</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Но как всё изменилось,</w:t>
      </w:r>
    </w:p>
    <w:p w:rsidR="00BB00F9" w:rsidRDefault="00BB00F9" w:rsidP="00BB00F9">
      <w:pPr>
        <w:pStyle w:val="a6"/>
        <w:shd w:val="clear" w:color="auto" w:fill="FFFFFF"/>
        <w:spacing w:before="0" w:beforeAutospacing="0" w:after="0" w:afterAutospacing="0"/>
        <w:rPr>
          <w:rFonts w:ascii="Arial" w:hAnsi="Arial" w:cs="Arial"/>
          <w:color w:val="181818"/>
          <w:sz w:val="21"/>
          <w:szCs w:val="21"/>
        </w:rPr>
      </w:pPr>
      <w:r>
        <w:rPr>
          <w:rFonts w:ascii="Arial" w:hAnsi="Arial" w:cs="Arial"/>
          <w:color w:val="181818"/>
          <w:sz w:val="27"/>
          <w:szCs w:val="27"/>
        </w:rPr>
        <w:t>Когда малыш тот вырос!</w:t>
      </w:r>
    </w:p>
    <w:p w:rsidR="00BB00F9" w:rsidRDefault="00BB00F9" w:rsidP="00BB00F9">
      <w:pPr>
        <w:pStyle w:val="a6"/>
        <w:shd w:val="clear" w:color="auto" w:fill="FFFFFF"/>
        <w:spacing w:before="0" w:beforeAutospacing="0" w:after="0" w:afterAutospacing="0"/>
        <w:jc w:val="right"/>
        <w:rPr>
          <w:rFonts w:ascii="Arial" w:hAnsi="Arial" w:cs="Arial"/>
          <w:color w:val="181818"/>
          <w:sz w:val="21"/>
          <w:szCs w:val="21"/>
        </w:rPr>
      </w:pPr>
      <w:r>
        <w:rPr>
          <w:rFonts w:ascii="Arial" w:hAnsi="Arial" w:cs="Arial"/>
          <w:color w:val="181818"/>
          <w:sz w:val="27"/>
          <w:szCs w:val="27"/>
        </w:rPr>
        <w:t>(«Гадкий утенок» Г.Х Андерсен)</w:t>
      </w:r>
    </w:p>
    <w:p w:rsidR="00BB00F9" w:rsidRPr="00BB00F9" w:rsidRDefault="00BB00F9" w:rsidP="00BB00F9">
      <w:pPr>
        <w:shd w:val="clear" w:color="auto" w:fill="FFFFFF"/>
        <w:spacing w:after="150" w:line="240" w:lineRule="auto"/>
        <w:rPr>
          <w:rFonts w:ascii="Trebuchet MS" w:eastAsia="Times New Roman" w:hAnsi="Trebuchet MS"/>
          <w:color w:val="76725B"/>
          <w:sz w:val="21"/>
          <w:szCs w:val="21"/>
          <w:lang w:eastAsia="ru-RU"/>
        </w:rPr>
      </w:pPr>
      <w:r w:rsidRPr="00BB00F9">
        <w:rPr>
          <w:rFonts w:ascii="Trebuchet MS" w:eastAsia="Times New Roman" w:hAnsi="Trebuchet MS"/>
          <w:color w:val="76725B"/>
          <w:sz w:val="21"/>
          <w:szCs w:val="21"/>
          <w:lang w:eastAsia="ru-RU"/>
        </w:rPr>
        <w:t>Сейчас начнется наш парад,</w:t>
      </w:r>
      <w:r w:rsidRPr="00BB00F9">
        <w:rPr>
          <w:rFonts w:ascii="Trebuchet MS" w:eastAsia="Times New Roman" w:hAnsi="Trebuchet MS"/>
          <w:color w:val="76725B"/>
          <w:sz w:val="21"/>
          <w:szCs w:val="21"/>
          <w:lang w:eastAsia="ru-RU"/>
        </w:rPr>
        <w:br/>
        <w:t>К нам выйдут целым строем</w:t>
      </w:r>
      <w:r w:rsidRPr="00BB00F9">
        <w:rPr>
          <w:rFonts w:ascii="Trebuchet MS" w:eastAsia="Times New Roman" w:hAnsi="Trebuchet MS"/>
          <w:color w:val="76725B"/>
          <w:sz w:val="21"/>
          <w:szCs w:val="21"/>
          <w:lang w:eastAsia="ru-RU"/>
        </w:rPr>
        <w:br/>
        <w:t>Те, с кем всегда ты встрече рад,</w:t>
      </w:r>
      <w:r w:rsidRPr="00BB00F9">
        <w:rPr>
          <w:rFonts w:ascii="Trebuchet MS" w:eastAsia="Times New Roman" w:hAnsi="Trebuchet MS"/>
          <w:color w:val="76725B"/>
          <w:sz w:val="21"/>
          <w:szCs w:val="21"/>
          <w:lang w:eastAsia="ru-RU"/>
        </w:rPr>
        <w:br/>
        <w:t>Твои любимые герои.</w:t>
      </w:r>
      <w:r w:rsidRPr="00BB00F9">
        <w:rPr>
          <w:rFonts w:ascii="Trebuchet MS" w:eastAsia="Times New Roman" w:hAnsi="Trebuchet MS"/>
          <w:color w:val="76725B"/>
          <w:sz w:val="21"/>
          <w:szCs w:val="21"/>
          <w:lang w:eastAsia="ru-RU"/>
        </w:rPr>
        <w:br/>
        <w:t>Вот книги шелестят страницы,</w:t>
      </w:r>
      <w:r w:rsidRPr="00BB00F9">
        <w:rPr>
          <w:rFonts w:ascii="Trebuchet MS" w:eastAsia="Times New Roman" w:hAnsi="Trebuchet MS"/>
          <w:color w:val="76725B"/>
          <w:sz w:val="21"/>
          <w:szCs w:val="21"/>
          <w:lang w:eastAsia="ru-RU"/>
        </w:rPr>
        <w:br/>
        <w:t>И кто-то к нам уже стучится!</w:t>
      </w:r>
    </w:p>
    <w:p w:rsidR="00BB00F9" w:rsidRPr="00BB00F9" w:rsidRDefault="00BB00F9" w:rsidP="00BB00F9">
      <w:pPr>
        <w:shd w:val="clear" w:color="auto" w:fill="FFFFFF"/>
        <w:spacing w:after="150" w:line="240" w:lineRule="auto"/>
        <w:rPr>
          <w:rFonts w:ascii="Trebuchet MS" w:eastAsia="Times New Roman" w:hAnsi="Trebuchet MS"/>
          <w:color w:val="76725B"/>
          <w:sz w:val="21"/>
          <w:szCs w:val="21"/>
          <w:lang w:eastAsia="ru-RU"/>
        </w:rPr>
      </w:pPr>
      <w:r w:rsidRPr="00BB00F9">
        <w:rPr>
          <w:rFonts w:ascii="Trebuchet MS" w:eastAsia="Times New Roman" w:hAnsi="Trebuchet MS"/>
          <w:color w:val="76725B"/>
          <w:sz w:val="21"/>
          <w:szCs w:val="21"/>
          <w:lang w:eastAsia="ru-RU"/>
        </w:rPr>
        <w:t>Не имел я, друзья, ничего,</w:t>
      </w:r>
      <w:r w:rsidRPr="00BB00F9">
        <w:rPr>
          <w:rFonts w:ascii="Trebuchet MS" w:eastAsia="Times New Roman" w:hAnsi="Trebuchet MS"/>
          <w:color w:val="76725B"/>
          <w:sz w:val="21"/>
          <w:szCs w:val="21"/>
          <w:lang w:eastAsia="ru-RU"/>
        </w:rPr>
        <w:br/>
        <w:t>Кроме имени моего.</w:t>
      </w:r>
      <w:r w:rsidRPr="00BB00F9">
        <w:rPr>
          <w:rFonts w:ascii="Trebuchet MS" w:eastAsia="Times New Roman" w:hAnsi="Trebuchet MS"/>
          <w:color w:val="76725B"/>
          <w:sz w:val="21"/>
          <w:szCs w:val="21"/>
          <w:lang w:eastAsia="ru-RU"/>
        </w:rPr>
        <w:br/>
        <w:t>Но могучий мне служит джинн,</w:t>
      </w:r>
      <w:r w:rsidRPr="00BB00F9">
        <w:rPr>
          <w:rFonts w:ascii="Trebuchet MS" w:eastAsia="Times New Roman" w:hAnsi="Trebuchet MS"/>
          <w:color w:val="76725B"/>
          <w:sz w:val="21"/>
          <w:szCs w:val="21"/>
          <w:lang w:eastAsia="ru-RU"/>
        </w:rPr>
        <w:br/>
        <w:t>Потому что я... (Аладдин)</w:t>
      </w:r>
    </w:p>
    <w:p w:rsidR="00BB00F9" w:rsidRPr="00BB00F9" w:rsidRDefault="00BB00F9" w:rsidP="00BB00F9">
      <w:pPr>
        <w:shd w:val="clear" w:color="auto" w:fill="FFFFFF"/>
        <w:spacing w:after="150" w:line="240" w:lineRule="auto"/>
        <w:rPr>
          <w:rFonts w:ascii="Trebuchet MS" w:eastAsia="Times New Roman" w:hAnsi="Trebuchet MS"/>
          <w:color w:val="76725B"/>
          <w:sz w:val="21"/>
          <w:szCs w:val="21"/>
          <w:lang w:eastAsia="ru-RU"/>
        </w:rPr>
      </w:pPr>
      <w:r w:rsidRPr="00BB00F9">
        <w:rPr>
          <w:rFonts w:ascii="Trebuchet MS" w:eastAsia="Times New Roman" w:hAnsi="Trebuchet MS"/>
          <w:color w:val="76725B"/>
          <w:sz w:val="21"/>
          <w:szCs w:val="21"/>
          <w:lang w:eastAsia="ru-RU"/>
        </w:rPr>
        <w:t>Нет ни речки, ни пруда.</w:t>
      </w:r>
      <w:r w:rsidRPr="00BB00F9">
        <w:rPr>
          <w:rFonts w:ascii="Trebuchet MS" w:eastAsia="Times New Roman" w:hAnsi="Trebuchet MS"/>
          <w:color w:val="76725B"/>
          <w:sz w:val="21"/>
          <w:szCs w:val="21"/>
          <w:lang w:eastAsia="ru-RU"/>
        </w:rPr>
        <w:br/>
        <w:t>Где воды напиться?</w:t>
      </w:r>
      <w:r w:rsidRPr="00BB00F9">
        <w:rPr>
          <w:rFonts w:ascii="Trebuchet MS" w:eastAsia="Times New Roman" w:hAnsi="Trebuchet MS"/>
          <w:color w:val="76725B"/>
          <w:sz w:val="21"/>
          <w:szCs w:val="21"/>
          <w:lang w:eastAsia="ru-RU"/>
        </w:rPr>
        <w:br/>
        <w:t>Очень вкусная вода</w:t>
      </w:r>
      <w:r w:rsidRPr="00BB00F9">
        <w:rPr>
          <w:rFonts w:ascii="Trebuchet MS" w:eastAsia="Times New Roman" w:hAnsi="Trebuchet MS"/>
          <w:color w:val="76725B"/>
          <w:sz w:val="21"/>
          <w:szCs w:val="21"/>
          <w:lang w:eastAsia="ru-RU"/>
        </w:rPr>
        <w:br/>
        <w:t>В ямке от копытца.</w:t>
      </w:r>
      <w:r w:rsidRPr="00BB00F9">
        <w:rPr>
          <w:rFonts w:ascii="Trebuchet MS" w:eastAsia="Times New Roman" w:hAnsi="Trebuchet MS"/>
          <w:color w:val="76725B"/>
          <w:sz w:val="21"/>
          <w:szCs w:val="21"/>
          <w:lang w:eastAsia="ru-RU"/>
        </w:rPr>
        <w:br/>
        <w:t>(сестрица Аленушка и братец Иванушка)</w:t>
      </w:r>
    </w:p>
    <w:p w:rsidR="00BB00F9" w:rsidRPr="00BB00F9" w:rsidRDefault="00BB00F9" w:rsidP="00BB00F9">
      <w:pPr>
        <w:shd w:val="clear" w:color="auto" w:fill="FFFFFF"/>
        <w:spacing w:after="150" w:line="240" w:lineRule="auto"/>
        <w:rPr>
          <w:rFonts w:ascii="Trebuchet MS" w:eastAsia="Times New Roman" w:hAnsi="Trebuchet MS"/>
          <w:color w:val="76725B"/>
          <w:sz w:val="21"/>
          <w:szCs w:val="21"/>
          <w:lang w:eastAsia="ru-RU"/>
        </w:rPr>
      </w:pPr>
      <w:r w:rsidRPr="00BB00F9">
        <w:rPr>
          <w:rFonts w:ascii="Trebuchet MS" w:eastAsia="Times New Roman" w:hAnsi="Trebuchet MS"/>
          <w:color w:val="76725B"/>
          <w:sz w:val="21"/>
          <w:szCs w:val="21"/>
          <w:lang w:eastAsia="ru-RU"/>
        </w:rPr>
        <w:t>Лечит маленьких детей,</w:t>
      </w:r>
      <w:r w:rsidRPr="00BB00F9">
        <w:rPr>
          <w:rFonts w:ascii="Trebuchet MS" w:eastAsia="Times New Roman" w:hAnsi="Trebuchet MS"/>
          <w:color w:val="76725B"/>
          <w:sz w:val="21"/>
          <w:szCs w:val="21"/>
          <w:lang w:eastAsia="ru-RU"/>
        </w:rPr>
        <w:br/>
        <w:t>Лечит маленьких зверей.</w:t>
      </w:r>
      <w:r w:rsidRPr="00BB00F9">
        <w:rPr>
          <w:rFonts w:ascii="Trebuchet MS" w:eastAsia="Times New Roman" w:hAnsi="Trebuchet MS"/>
          <w:color w:val="76725B"/>
          <w:sz w:val="21"/>
          <w:szCs w:val="21"/>
          <w:lang w:eastAsia="ru-RU"/>
        </w:rPr>
        <w:br/>
        <w:t>Сквозь очки на всех глядит</w:t>
      </w:r>
      <w:r w:rsidRPr="00BB00F9">
        <w:rPr>
          <w:rFonts w:ascii="Trebuchet MS" w:eastAsia="Times New Roman" w:hAnsi="Trebuchet MS"/>
          <w:color w:val="76725B"/>
          <w:sz w:val="21"/>
          <w:szCs w:val="21"/>
          <w:lang w:eastAsia="ru-RU"/>
        </w:rPr>
        <w:br/>
        <w:t>Добрый доктор...</w:t>
      </w:r>
      <w:r w:rsidRPr="00BB00F9">
        <w:rPr>
          <w:rFonts w:ascii="Trebuchet MS" w:eastAsia="Times New Roman" w:hAnsi="Trebuchet MS"/>
          <w:color w:val="76725B"/>
          <w:sz w:val="21"/>
          <w:szCs w:val="21"/>
          <w:lang w:eastAsia="ru-RU"/>
        </w:rPr>
        <w:br/>
        <w:t>(Айболит)</w:t>
      </w:r>
    </w:p>
    <w:p w:rsidR="00BB00F9" w:rsidRPr="00BB00F9" w:rsidRDefault="00BB00F9" w:rsidP="00BB00F9">
      <w:pPr>
        <w:shd w:val="clear" w:color="auto" w:fill="FFFFFF"/>
        <w:spacing w:after="150" w:line="240" w:lineRule="auto"/>
        <w:rPr>
          <w:ins w:id="5" w:author="Unknown"/>
          <w:rFonts w:ascii="Trebuchet MS" w:eastAsia="Times New Roman" w:hAnsi="Trebuchet MS"/>
          <w:color w:val="76725B"/>
          <w:sz w:val="21"/>
          <w:szCs w:val="21"/>
          <w:lang w:eastAsia="ru-RU"/>
        </w:rPr>
      </w:pPr>
      <w:ins w:id="6" w:author="Unknown">
        <w:r w:rsidRPr="00BB00F9">
          <w:rPr>
            <w:rFonts w:ascii="Trebuchet MS" w:eastAsia="Times New Roman" w:hAnsi="Trebuchet MS"/>
            <w:color w:val="76725B"/>
            <w:sz w:val="21"/>
            <w:szCs w:val="21"/>
            <w:lang w:eastAsia="ru-RU"/>
          </w:rPr>
          <w:t>На лесной опушке</w:t>
        </w:r>
        <w:r w:rsidRPr="00BB00F9">
          <w:rPr>
            <w:rFonts w:ascii="Trebuchet MS" w:eastAsia="Times New Roman" w:hAnsi="Trebuchet MS"/>
            <w:color w:val="76725B"/>
            <w:sz w:val="21"/>
            <w:szCs w:val="21"/>
            <w:lang w:eastAsia="ru-RU"/>
          </w:rPr>
          <w:br/>
          <w:t>Сидит она в избушке.</w:t>
        </w:r>
        <w:r w:rsidRPr="00BB00F9">
          <w:rPr>
            <w:rFonts w:ascii="Trebuchet MS" w:eastAsia="Times New Roman" w:hAnsi="Trebuchet MS"/>
            <w:color w:val="76725B"/>
            <w:sz w:val="21"/>
            <w:szCs w:val="21"/>
            <w:lang w:eastAsia="ru-RU"/>
          </w:rPr>
          <w:br/>
          <w:t>Спокойно жить не хочет,</w:t>
        </w:r>
        <w:r w:rsidRPr="00BB00F9">
          <w:rPr>
            <w:rFonts w:ascii="Trebuchet MS" w:eastAsia="Times New Roman" w:hAnsi="Trebuchet MS"/>
            <w:color w:val="76725B"/>
            <w:sz w:val="21"/>
            <w:szCs w:val="21"/>
            <w:lang w:eastAsia="ru-RU"/>
          </w:rPr>
          <w:br/>
          <w:t>Царевичей морочит.</w:t>
        </w:r>
        <w:r w:rsidRPr="00BB00F9">
          <w:rPr>
            <w:rFonts w:ascii="Trebuchet MS" w:eastAsia="Times New Roman" w:hAnsi="Trebuchet MS"/>
            <w:color w:val="76725B"/>
            <w:sz w:val="21"/>
            <w:szCs w:val="21"/>
            <w:lang w:eastAsia="ru-RU"/>
          </w:rPr>
          <w:br/>
          <w:t>Ступа с метелкой ей дорога,</w:t>
        </w:r>
        <w:r w:rsidRPr="00BB00F9">
          <w:rPr>
            <w:rFonts w:ascii="Trebuchet MS" w:eastAsia="Times New Roman" w:hAnsi="Trebuchet MS"/>
            <w:color w:val="76725B"/>
            <w:sz w:val="21"/>
            <w:szCs w:val="21"/>
            <w:lang w:eastAsia="ru-RU"/>
          </w:rPr>
          <w:br/>
          <w:t>Это зловредная...</w:t>
        </w:r>
        <w:r w:rsidRPr="00BB00F9">
          <w:rPr>
            <w:rFonts w:ascii="Trebuchet MS" w:eastAsia="Times New Roman" w:hAnsi="Trebuchet MS"/>
            <w:color w:val="76725B"/>
            <w:sz w:val="21"/>
            <w:szCs w:val="21"/>
            <w:lang w:eastAsia="ru-RU"/>
          </w:rPr>
          <w:br/>
          <w:t>(Баба-Яга)</w:t>
        </w:r>
      </w:ins>
    </w:p>
    <w:p w:rsidR="00BB00F9" w:rsidRPr="00BB00F9" w:rsidRDefault="00BB00F9" w:rsidP="00BB00F9">
      <w:pPr>
        <w:shd w:val="clear" w:color="auto" w:fill="FFFFFF"/>
        <w:spacing w:after="150" w:line="240" w:lineRule="auto"/>
        <w:rPr>
          <w:ins w:id="7" w:author="Unknown"/>
          <w:rFonts w:ascii="Trebuchet MS" w:eastAsia="Times New Roman" w:hAnsi="Trebuchet MS"/>
          <w:color w:val="76725B"/>
          <w:sz w:val="21"/>
          <w:szCs w:val="21"/>
          <w:lang w:eastAsia="ru-RU"/>
        </w:rPr>
      </w:pPr>
      <w:ins w:id="8" w:author="Unknown">
        <w:r w:rsidRPr="00BB00F9">
          <w:rPr>
            <w:rFonts w:ascii="Trebuchet MS" w:eastAsia="Times New Roman" w:hAnsi="Trebuchet MS"/>
            <w:color w:val="76725B"/>
            <w:sz w:val="21"/>
            <w:szCs w:val="21"/>
            <w:lang w:eastAsia="ru-RU"/>
          </w:rPr>
          <w:t>В стране чудес я кот известный:</w:t>
        </w:r>
        <w:r w:rsidRPr="00BB00F9">
          <w:rPr>
            <w:rFonts w:ascii="Trebuchet MS" w:eastAsia="Times New Roman" w:hAnsi="Trebuchet MS"/>
            <w:color w:val="76725B"/>
            <w:sz w:val="21"/>
            <w:szCs w:val="21"/>
            <w:lang w:eastAsia="ru-RU"/>
          </w:rPr>
          <w:br/>
          <w:t>Обманщик, попрошайка, плут.</w:t>
        </w:r>
        <w:r w:rsidRPr="00BB00F9">
          <w:rPr>
            <w:rFonts w:ascii="Trebuchet MS" w:eastAsia="Times New Roman" w:hAnsi="Trebuchet MS"/>
            <w:color w:val="76725B"/>
            <w:sz w:val="21"/>
            <w:szCs w:val="21"/>
            <w:lang w:eastAsia="ru-RU"/>
          </w:rPr>
          <w:br/>
          <w:t>Ловить мышей неинтересно,</w:t>
        </w:r>
        <w:r w:rsidRPr="00BB00F9">
          <w:rPr>
            <w:rFonts w:ascii="Trebuchet MS" w:eastAsia="Times New Roman" w:hAnsi="Trebuchet MS"/>
            <w:color w:val="76725B"/>
            <w:sz w:val="21"/>
            <w:szCs w:val="21"/>
            <w:lang w:eastAsia="ru-RU"/>
          </w:rPr>
          <w:br/>
          <w:t>Не лучше ль простака надуть?</w:t>
        </w:r>
        <w:r w:rsidRPr="00BB00F9">
          <w:rPr>
            <w:rFonts w:ascii="Trebuchet MS" w:eastAsia="Times New Roman" w:hAnsi="Trebuchet MS"/>
            <w:color w:val="76725B"/>
            <w:sz w:val="21"/>
            <w:szCs w:val="21"/>
            <w:lang w:eastAsia="ru-RU"/>
          </w:rPr>
          <w:br/>
          <w:t>(Кот Базилио)</w:t>
        </w:r>
      </w:ins>
    </w:p>
    <w:p w:rsidR="00BB00F9" w:rsidRPr="00BB00F9" w:rsidRDefault="00BB00F9" w:rsidP="00BB00F9">
      <w:pPr>
        <w:shd w:val="clear" w:color="auto" w:fill="FFFFFF"/>
        <w:spacing w:after="150" w:line="240" w:lineRule="auto"/>
        <w:rPr>
          <w:ins w:id="9" w:author="Unknown"/>
          <w:rFonts w:ascii="Trebuchet MS" w:eastAsia="Times New Roman" w:hAnsi="Trebuchet MS"/>
          <w:color w:val="76725B"/>
          <w:sz w:val="21"/>
          <w:szCs w:val="21"/>
          <w:lang w:eastAsia="ru-RU"/>
        </w:rPr>
      </w:pPr>
      <w:ins w:id="10" w:author="Unknown">
        <w:r w:rsidRPr="00BB00F9">
          <w:rPr>
            <w:rFonts w:ascii="Trebuchet MS" w:eastAsia="Times New Roman" w:hAnsi="Trebuchet MS"/>
            <w:color w:val="76725B"/>
            <w:sz w:val="21"/>
            <w:szCs w:val="21"/>
            <w:lang w:eastAsia="ru-RU"/>
          </w:rPr>
          <w:t>Человек немолодой,</w:t>
        </w:r>
        <w:r w:rsidRPr="00BB00F9">
          <w:rPr>
            <w:rFonts w:ascii="Trebuchet MS" w:eastAsia="Times New Roman" w:hAnsi="Trebuchet MS"/>
            <w:color w:val="76725B"/>
            <w:sz w:val="21"/>
            <w:szCs w:val="21"/>
            <w:lang w:eastAsia="ru-RU"/>
          </w:rPr>
          <w:br/>
          <w:t>С некороткой бородой.</w:t>
        </w:r>
        <w:r w:rsidRPr="00BB00F9">
          <w:rPr>
            <w:rFonts w:ascii="Trebuchet MS" w:eastAsia="Times New Roman" w:hAnsi="Trebuchet MS"/>
            <w:color w:val="76725B"/>
            <w:sz w:val="21"/>
            <w:szCs w:val="21"/>
            <w:lang w:eastAsia="ru-RU"/>
          </w:rPr>
          <w:br/>
          <w:t>Он отъявленный злодей —</w:t>
        </w:r>
        <w:r w:rsidRPr="00BB00F9">
          <w:rPr>
            <w:rFonts w:ascii="Trebuchet MS" w:eastAsia="Times New Roman" w:hAnsi="Trebuchet MS"/>
            <w:color w:val="76725B"/>
            <w:sz w:val="21"/>
            <w:szCs w:val="21"/>
            <w:lang w:eastAsia="ru-RU"/>
          </w:rPr>
          <w:br/>
          <w:t>Одноглазый...</w:t>
        </w:r>
        <w:r w:rsidRPr="00BB00F9">
          <w:rPr>
            <w:rFonts w:ascii="Trebuchet MS" w:eastAsia="Times New Roman" w:hAnsi="Trebuchet MS"/>
            <w:color w:val="76725B"/>
            <w:sz w:val="21"/>
            <w:szCs w:val="21"/>
            <w:lang w:eastAsia="ru-RU"/>
          </w:rPr>
          <w:br/>
          <w:t>(Бармалей)</w:t>
        </w:r>
      </w:ins>
    </w:p>
    <w:p w:rsidR="00BB00F9" w:rsidRPr="00BB00F9" w:rsidRDefault="00BB00F9" w:rsidP="00BB00F9">
      <w:pPr>
        <w:shd w:val="clear" w:color="auto" w:fill="FFFFFF"/>
        <w:spacing w:after="150" w:line="240" w:lineRule="auto"/>
        <w:rPr>
          <w:ins w:id="11" w:author="Unknown"/>
          <w:rFonts w:ascii="Trebuchet MS" w:eastAsia="Times New Roman" w:hAnsi="Trebuchet MS"/>
          <w:color w:val="76725B"/>
          <w:sz w:val="21"/>
          <w:szCs w:val="21"/>
          <w:lang w:eastAsia="ru-RU"/>
        </w:rPr>
      </w:pPr>
      <w:ins w:id="12" w:author="Unknown">
        <w:r w:rsidRPr="00BB00F9">
          <w:rPr>
            <w:rFonts w:ascii="Trebuchet MS" w:eastAsia="Times New Roman" w:hAnsi="Trebuchet MS"/>
            <w:color w:val="76725B"/>
            <w:sz w:val="21"/>
            <w:szCs w:val="21"/>
            <w:lang w:eastAsia="ru-RU"/>
          </w:rPr>
          <w:t>С букварем шагает в школу</w:t>
        </w:r>
        <w:r w:rsidRPr="00BB00F9">
          <w:rPr>
            <w:rFonts w:ascii="Trebuchet MS" w:eastAsia="Times New Roman" w:hAnsi="Trebuchet MS"/>
            <w:color w:val="76725B"/>
            <w:sz w:val="21"/>
            <w:szCs w:val="21"/>
            <w:lang w:eastAsia="ru-RU"/>
          </w:rPr>
          <w:br/>
          <w:t>Деревянный мальчуган.</w:t>
        </w:r>
        <w:r w:rsidRPr="00BB00F9">
          <w:rPr>
            <w:rFonts w:ascii="Trebuchet MS" w:eastAsia="Times New Roman" w:hAnsi="Trebuchet MS"/>
            <w:color w:val="76725B"/>
            <w:sz w:val="21"/>
            <w:szCs w:val="21"/>
            <w:lang w:eastAsia="ru-RU"/>
          </w:rPr>
          <w:br/>
          <w:t>Попадает вместо школы</w:t>
        </w:r>
        <w:r w:rsidRPr="00BB00F9">
          <w:rPr>
            <w:rFonts w:ascii="Trebuchet MS" w:eastAsia="Times New Roman" w:hAnsi="Trebuchet MS"/>
            <w:color w:val="76725B"/>
            <w:sz w:val="21"/>
            <w:szCs w:val="21"/>
            <w:lang w:eastAsia="ru-RU"/>
          </w:rPr>
          <w:br/>
          <w:t>В полотняный балаган.</w:t>
        </w:r>
        <w:r w:rsidRPr="00BB00F9">
          <w:rPr>
            <w:rFonts w:ascii="Trebuchet MS" w:eastAsia="Times New Roman" w:hAnsi="Trebuchet MS"/>
            <w:color w:val="76725B"/>
            <w:sz w:val="21"/>
            <w:szCs w:val="21"/>
            <w:lang w:eastAsia="ru-RU"/>
          </w:rPr>
          <w:br/>
          <w:t>Как зовется эта книжка?</w:t>
        </w:r>
        <w:r w:rsidRPr="00BB00F9">
          <w:rPr>
            <w:rFonts w:ascii="Trebuchet MS" w:eastAsia="Times New Roman" w:hAnsi="Trebuchet MS"/>
            <w:color w:val="76725B"/>
            <w:sz w:val="21"/>
            <w:szCs w:val="21"/>
            <w:lang w:eastAsia="ru-RU"/>
          </w:rPr>
          <w:br/>
          <w:t>Как зовется тот мальчишка?</w:t>
        </w:r>
        <w:r w:rsidRPr="00BB00F9">
          <w:rPr>
            <w:rFonts w:ascii="Trebuchet MS" w:eastAsia="Times New Roman" w:hAnsi="Trebuchet MS"/>
            <w:color w:val="76725B"/>
            <w:sz w:val="21"/>
            <w:szCs w:val="21"/>
            <w:lang w:eastAsia="ru-RU"/>
          </w:rPr>
          <w:br/>
          <w:t>(Буратино)</w:t>
        </w:r>
      </w:ins>
    </w:p>
    <w:p w:rsidR="00BB00F9" w:rsidRPr="00BB00F9" w:rsidRDefault="00BB00F9" w:rsidP="00BB00F9">
      <w:pPr>
        <w:shd w:val="clear" w:color="auto" w:fill="FFFFFF"/>
        <w:spacing w:after="150" w:line="240" w:lineRule="auto"/>
        <w:rPr>
          <w:ins w:id="13" w:author="Unknown"/>
          <w:rFonts w:ascii="Trebuchet MS" w:eastAsia="Times New Roman" w:hAnsi="Trebuchet MS"/>
          <w:color w:val="76725B"/>
          <w:sz w:val="21"/>
          <w:szCs w:val="21"/>
          <w:lang w:eastAsia="ru-RU"/>
        </w:rPr>
      </w:pPr>
      <w:ins w:id="14" w:author="Unknown">
        <w:r w:rsidRPr="00BB00F9">
          <w:rPr>
            <w:rFonts w:ascii="Trebuchet MS" w:eastAsia="Times New Roman" w:hAnsi="Trebuchet MS"/>
            <w:color w:val="76725B"/>
            <w:sz w:val="21"/>
            <w:szCs w:val="21"/>
            <w:lang w:eastAsia="ru-RU"/>
          </w:rPr>
          <w:t>Летела стрела и попала в болото,</w:t>
        </w:r>
        <w:r w:rsidRPr="00BB00F9">
          <w:rPr>
            <w:rFonts w:ascii="Trebuchet MS" w:eastAsia="Times New Roman" w:hAnsi="Trebuchet MS"/>
            <w:color w:val="76725B"/>
            <w:sz w:val="21"/>
            <w:szCs w:val="21"/>
            <w:lang w:eastAsia="ru-RU"/>
          </w:rPr>
          <w:br/>
          <w:t>И в этом болоте поймал ее кто-то.</w:t>
        </w:r>
        <w:r w:rsidRPr="00BB00F9">
          <w:rPr>
            <w:rFonts w:ascii="Trebuchet MS" w:eastAsia="Times New Roman" w:hAnsi="Trebuchet MS"/>
            <w:color w:val="76725B"/>
            <w:sz w:val="21"/>
            <w:szCs w:val="21"/>
            <w:lang w:eastAsia="ru-RU"/>
          </w:rPr>
          <w:br/>
          <w:t>Кто, распростившись с зеленою кожей,</w:t>
        </w:r>
        <w:r w:rsidRPr="00BB00F9">
          <w:rPr>
            <w:rFonts w:ascii="Trebuchet MS" w:eastAsia="Times New Roman" w:hAnsi="Trebuchet MS"/>
            <w:color w:val="76725B"/>
            <w:sz w:val="21"/>
            <w:szCs w:val="21"/>
            <w:lang w:eastAsia="ru-RU"/>
          </w:rPr>
          <w:br/>
          <w:t>Сделался милой, красивой, пригожей?</w:t>
        </w:r>
        <w:r w:rsidRPr="00BB00F9">
          <w:rPr>
            <w:rFonts w:ascii="Trebuchet MS" w:eastAsia="Times New Roman" w:hAnsi="Trebuchet MS"/>
            <w:color w:val="76725B"/>
            <w:sz w:val="21"/>
            <w:szCs w:val="21"/>
            <w:lang w:eastAsia="ru-RU"/>
          </w:rPr>
          <w:br/>
          <w:t>(Василиса Прекрасная)</w:t>
        </w:r>
      </w:ins>
    </w:p>
    <w:p w:rsidR="00BB00F9" w:rsidRPr="00BB00F9" w:rsidRDefault="00BB00F9" w:rsidP="00BB00F9">
      <w:pPr>
        <w:shd w:val="clear" w:color="auto" w:fill="FFFFFF"/>
        <w:spacing w:after="150" w:line="240" w:lineRule="auto"/>
        <w:rPr>
          <w:ins w:id="15" w:author="Unknown"/>
          <w:rFonts w:ascii="Trebuchet MS" w:eastAsia="Times New Roman" w:hAnsi="Trebuchet MS"/>
          <w:color w:val="76725B"/>
          <w:sz w:val="21"/>
          <w:szCs w:val="21"/>
          <w:lang w:eastAsia="ru-RU"/>
        </w:rPr>
      </w:pPr>
      <w:ins w:id="16" w:author="Unknown">
        <w:r w:rsidRPr="00BB00F9">
          <w:rPr>
            <w:rFonts w:ascii="Trebuchet MS" w:eastAsia="Times New Roman" w:hAnsi="Trebuchet MS"/>
            <w:color w:val="76725B"/>
            <w:sz w:val="21"/>
            <w:szCs w:val="21"/>
            <w:lang w:eastAsia="ru-RU"/>
          </w:rPr>
          <w:t>Работать умела красиво и ловко,</w:t>
        </w:r>
        <w:r w:rsidRPr="00BB00F9">
          <w:rPr>
            <w:rFonts w:ascii="Trebuchet MS" w:eastAsia="Times New Roman" w:hAnsi="Trebuchet MS"/>
            <w:color w:val="76725B"/>
            <w:sz w:val="21"/>
            <w:szCs w:val="21"/>
            <w:lang w:eastAsia="ru-RU"/>
          </w:rPr>
          <w:br/>
          <w:t>В деле любом проявляя сноровку.</w:t>
        </w:r>
        <w:r w:rsidRPr="00BB00F9">
          <w:rPr>
            <w:rFonts w:ascii="Trebuchet MS" w:eastAsia="Times New Roman" w:hAnsi="Trebuchet MS"/>
            <w:color w:val="76725B"/>
            <w:sz w:val="21"/>
            <w:szCs w:val="21"/>
            <w:lang w:eastAsia="ru-RU"/>
          </w:rPr>
          <w:br/>
          <w:t>Хлебы пекла и скатерти ткала,</w:t>
        </w:r>
        <w:r w:rsidRPr="00BB00F9">
          <w:rPr>
            <w:rFonts w:ascii="Trebuchet MS" w:eastAsia="Times New Roman" w:hAnsi="Trebuchet MS"/>
            <w:color w:val="76725B"/>
            <w:sz w:val="21"/>
            <w:szCs w:val="21"/>
            <w:lang w:eastAsia="ru-RU"/>
          </w:rPr>
          <w:br/>
          <w:t>Шила рубашки, узор вышивала,</w:t>
        </w:r>
        <w:r w:rsidRPr="00BB00F9">
          <w:rPr>
            <w:rFonts w:ascii="Trebuchet MS" w:eastAsia="Times New Roman" w:hAnsi="Trebuchet MS"/>
            <w:color w:val="76725B"/>
            <w:sz w:val="21"/>
            <w:szCs w:val="21"/>
            <w:lang w:eastAsia="ru-RU"/>
          </w:rPr>
          <w:br/>
          <w:t>Лебедью белою в танце плыла...</w:t>
        </w:r>
        <w:r w:rsidRPr="00BB00F9">
          <w:rPr>
            <w:rFonts w:ascii="Trebuchet MS" w:eastAsia="Times New Roman" w:hAnsi="Trebuchet MS"/>
            <w:color w:val="76725B"/>
            <w:sz w:val="21"/>
            <w:szCs w:val="21"/>
            <w:lang w:eastAsia="ru-RU"/>
          </w:rPr>
          <w:br/>
          <w:t>Кто мастерица эта была?</w:t>
        </w:r>
        <w:r w:rsidRPr="00BB00F9">
          <w:rPr>
            <w:rFonts w:ascii="Trebuchet MS" w:eastAsia="Times New Roman" w:hAnsi="Trebuchet MS"/>
            <w:color w:val="76725B"/>
            <w:sz w:val="21"/>
            <w:szCs w:val="21"/>
            <w:lang w:eastAsia="ru-RU"/>
          </w:rPr>
          <w:br/>
          <w:t>(Василиса Премудрая)</w:t>
        </w:r>
      </w:ins>
    </w:p>
    <w:p w:rsidR="00BB00F9" w:rsidRPr="00BB00F9" w:rsidRDefault="00BB00F9" w:rsidP="00BB00F9">
      <w:pPr>
        <w:shd w:val="clear" w:color="auto" w:fill="FFFFFF"/>
        <w:spacing w:after="150" w:line="240" w:lineRule="auto"/>
        <w:rPr>
          <w:ins w:id="17" w:author="Unknown"/>
          <w:rFonts w:ascii="Trebuchet MS" w:eastAsia="Times New Roman" w:hAnsi="Trebuchet MS"/>
          <w:color w:val="76725B"/>
          <w:sz w:val="21"/>
          <w:szCs w:val="21"/>
          <w:lang w:eastAsia="ru-RU"/>
        </w:rPr>
      </w:pPr>
      <w:ins w:id="18" w:author="Unknown">
        <w:r w:rsidRPr="00BB00F9">
          <w:rPr>
            <w:rFonts w:ascii="Trebuchet MS" w:eastAsia="Times New Roman" w:hAnsi="Trebuchet MS"/>
            <w:color w:val="76725B"/>
            <w:sz w:val="21"/>
            <w:szCs w:val="21"/>
            <w:lang w:eastAsia="ru-RU"/>
          </w:rPr>
          <w:t>Для него прогулка — праздник,</w:t>
        </w:r>
        <w:r w:rsidRPr="00BB00F9">
          <w:rPr>
            <w:rFonts w:ascii="Trebuchet MS" w:eastAsia="Times New Roman" w:hAnsi="Trebuchet MS"/>
            <w:color w:val="76725B"/>
            <w:sz w:val="21"/>
            <w:szCs w:val="21"/>
            <w:lang w:eastAsia="ru-RU"/>
          </w:rPr>
          <w:br/>
          <w:t>И на мед особый нюх.</w:t>
        </w:r>
        <w:r w:rsidRPr="00BB00F9">
          <w:rPr>
            <w:rFonts w:ascii="Trebuchet MS" w:eastAsia="Times New Roman" w:hAnsi="Trebuchet MS"/>
            <w:color w:val="76725B"/>
            <w:sz w:val="21"/>
            <w:szCs w:val="21"/>
            <w:lang w:eastAsia="ru-RU"/>
          </w:rPr>
          <w:br/>
          <w:t>Это плюшевый проказник,</w:t>
        </w:r>
        <w:r w:rsidRPr="00BB00F9">
          <w:rPr>
            <w:rFonts w:ascii="Trebuchet MS" w:eastAsia="Times New Roman" w:hAnsi="Trebuchet MS"/>
            <w:color w:val="76725B"/>
            <w:sz w:val="21"/>
            <w:szCs w:val="21"/>
            <w:lang w:eastAsia="ru-RU"/>
          </w:rPr>
          <w:br/>
          <w:t>Медвежонок...</w:t>
        </w:r>
        <w:r w:rsidRPr="00BB00F9">
          <w:rPr>
            <w:rFonts w:ascii="Trebuchet MS" w:eastAsia="Times New Roman" w:hAnsi="Trebuchet MS"/>
            <w:color w:val="76725B"/>
            <w:sz w:val="21"/>
            <w:szCs w:val="21"/>
            <w:lang w:eastAsia="ru-RU"/>
          </w:rPr>
          <w:br/>
          <w:t>(Винни-Пух)</w:t>
        </w:r>
      </w:ins>
    </w:p>
    <w:p w:rsidR="00BB00F9" w:rsidRPr="00BB00F9" w:rsidRDefault="00BB00F9" w:rsidP="00BB00F9">
      <w:pPr>
        <w:shd w:val="clear" w:color="auto" w:fill="FFFFFF"/>
        <w:spacing w:after="150" w:line="240" w:lineRule="auto"/>
        <w:rPr>
          <w:ins w:id="19" w:author="Unknown"/>
          <w:rFonts w:ascii="Trebuchet MS" w:eastAsia="Times New Roman" w:hAnsi="Trebuchet MS"/>
          <w:color w:val="76725B"/>
          <w:sz w:val="21"/>
          <w:szCs w:val="21"/>
          <w:lang w:eastAsia="ru-RU"/>
        </w:rPr>
      </w:pPr>
      <w:ins w:id="20" w:author="Unknown">
        <w:r w:rsidRPr="00BB00F9">
          <w:rPr>
            <w:rFonts w:ascii="Trebuchet MS" w:eastAsia="Times New Roman" w:hAnsi="Trebuchet MS"/>
            <w:color w:val="76725B"/>
            <w:sz w:val="21"/>
            <w:szCs w:val="21"/>
            <w:lang w:eastAsia="ru-RU"/>
          </w:rPr>
          <w:t>В гости ходит он чуть свет:</w:t>
        </w:r>
        <w:r w:rsidRPr="00BB00F9">
          <w:rPr>
            <w:rFonts w:ascii="Trebuchet MS" w:eastAsia="Times New Roman" w:hAnsi="Trebuchet MS"/>
            <w:color w:val="76725B"/>
            <w:sz w:val="21"/>
            <w:szCs w:val="21"/>
            <w:lang w:eastAsia="ru-RU"/>
          </w:rPr>
          <w:br/>
          <w:t>Для хозяина беда!</w:t>
        </w:r>
        <w:r w:rsidRPr="00BB00F9">
          <w:rPr>
            <w:rFonts w:ascii="Trebuchet MS" w:eastAsia="Times New Roman" w:hAnsi="Trebuchet MS"/>
            <w:color w:val="76725B"/>
            <w:sz w:val="21"/>
            <w:szCs w:val="21"/>
            <w:lang w:eastAsia="ru-RU"/>
          </w:rPr>
          <w:br/>
          <w:t>И «пыхтелки», как поэт,</w:t>
        </w:r>
        <w:r w:rsidRPr="00BB00F9">
          <w:rPr>
            <w:rFonts w:ascii="Trebuchet MS" w:eastAsia="Times New Roman" w:hAnsi="Trebuchet MS"/>
            <w:color w:val="76725B"/>
            <w:sz w:val="21"/>
            <w:szCs w:val="21"/>
            <w:lang w:eastAsia="ru-RU"/>
          </w:rPr>
          <w:br/>
          <w:t>Сочиняет иногда.</w:t>
        </w:r>
        <w:r w:rsidRPr="00BB00F9">
          <w:rPr>
            <w:rFonts w:ascii="Trebuchet MS" w:eastAsia="Times New Roman" w:hAnsi="Trebuchet MS"/>
            <w:color w:val="76725B"/>
            <w:sz w:val="21"/>
            <w:szCs w:val="21"/>
            <w:lang w:eastAsia="ru-RU"/>
          </w:rPr>
          <w:br/>
          <w:t>И на мед имеет нюх,</w:t>
        </w:r>
        <w:r w:rsidRPr="00BB00F9">
          <w:rPr>
            <w:rFonts w:ascii="Trebuchet MS" w:eastAsia="Times New Roman" w:hAnsi="Trebuchet MS"/>
            <w:color w:val="76725B"/>
            <w:sz w:val="21"/>
            <w:szCs w:val="21"/>
            <w:lang w:eastAsia="ru-RU"/>
          </w:rPr>
          <w:br/>
          <w:t>Он зовется...</w:t>
        </w:r>
        <w:r w:rsidRPr="00BB00F9">
          <w:rPr>
            <w:rFonts w:ascii="Trebuchet MS" w:eastAsia="Times New Roman" w:hAnsi="Trebuchet MS"/>
            <w:color w:val="76725B"/>
            <w:sz w:val="21"/>
            <w:szCs w:val="21"/>
            <w:lang w:eastAsia="ru-RU"/>
          </w:rPr>
          <w:br/>
          <w:t>(Винни-Пух)</w:t>
        </w:r>
      </w:ins>
    </w:p>
    <w:p w:rsidR="00BB00F9" w:rsidRPr="00BB00F9" w:rsidRDefault="00BB00F9" w:rsidP="00BB00F9">
      <w:pPr>
        <w:shd w:val="clear" w:color="auto" w:fill="FFFFFF"/>
        <w:spacing w:after="150" w:line="240" w:lineRule="auto"/>
        <w:rPr>
          <w:ins w:id="21" w:author="Unknown"/>
          <w:rFonts w:ascii="Trebuchet MS" w:eastAsia="Times New Roman" w:hAnsi="Trebuchet MS"/>
          <w:color w:val="76725B"/>
          <w:sz w:val="21"/>
          <w:szCs w:val="21"/>
          <w:lang w:eastAsia="ru-RU"/>
        </w:rPr>
      </w:pPr>
      <w:ins w:id="22" w:author="Unknown">
        <w:r w:rsidRPr="00BB00F9">
          <w:rPr>
            <w:rFonts w:ascii="Trebuchet MS" w:eastAsia="Times New Roman" w:hAnsi="Trebuchet MS"/>
            <w:color w:val="76725B"/>
            <w:sz w:val="21"/>
            <w:szCs w:val="21"/>
            <w:lang w:eastAsia="ru-RU"/>
          </w:rPr>
          <w:t>Прокатиться мы решили</w:t>
        </w:r>
        <w:r w:rsidRPr="00BB00F9">
          <w:rPr>
            <w:rFonts w:ascii="Trebuchet MS" w:eastAsia="Times New Roman" w:hAnsi="Trebuchet MS"/>
            <w:color w:val="76725B"/>
            <w:sz w:val="21"/>
            <w:szCs w:val="21"/>
            <w:lang w:eastAsia="ru-RU"/>
          </w:rPr>
          <w:br/>
          <w:t>С ветерком в автомобиле,</w:t>
        </w:r>
        <w:r w:rsidRPr="00BB00F9">
          <w:rPr>
            <w:rFonts w:ascii="Trebuchet MS" w:eastAsia="Times New Roman" w:hAnsi="Trebuchet MS"/>
            <w:color w:val="76725B"/>
            <w:sz w:val="21"/>
            <w:szCs w:val="21"/>
            <w:lang w:eastAsia="ru-RU"/>
          </w:rPr>
          <w:br/>
          <w:t>Правду в сказке вам сказали:</w:t>
        </w:r>
        <w:r w:rsidRPr="00BB00F9">
          <w:rPr>
            <w:rFonts w:ascii="Trebuchet MS" w:eastAsia="Times New Roman" w:hAnsi="Trebuchet MS"/>
            <w:color w:val="76725B"/>
            <w:sz w:val="21"/>
            <w:szCs w:val="21"/>
            <w:lang w:eastAsia="ru-RU"/>
          </w:rPr>
          <w:br/>
          <w:t>Сами мы его создали!</w:t>
        </w:r>
        <w:r w:rsidRPr="00BB00F9">
          <w:rPr>
            <w:rFonts w:ascii="Trebuchet MS" w:eastAsia="Times New Roman" w:hAnsi="Trebuchet MS"/>
            <w:color w:val="76725B"/>
            <w:sz w:val="21"/>
            <w:szCs w:val="21"/>
            <w:lang w:eastAsia="ru-RU"/>
          </w:rPr>
          <w:br/>
          <w:t>Ведь такого нет нигде:</w:t>
        </w:r>
        <w:r w:rsidRPr="00BB00F9">
          <w:rPr>
            <w:rFonts w:ascii="Trebuchet MS" w:eastAsia="Times New Roman" w:hAnsi="Trebuchet MS"/>
            <w:color w:val="76725B"/>
            <w:sz w:val="21"/>
            <w:szCs w:val="21"/>
            <w:lang w:eastAsia="ru-RU"/>
          </w:rPr>
          <w:br/>
          <w:t>Ездит он на газводе,</w:t>
        </w:r>
        <w:r w:rsidRPr="00BB00F9">
          <w:rPr>
            <w:rFonts w:ascii="Trebuchet MS" w:eastAsia="Times New Roman" w:hAnsi="Trebuchet MS"/>
            <w:color w:val="76725B"/>
            <w:sz w:val="21"/>
            <w:szCs w:val="21"/>
            <w:lang w:eastAsia="ru-RU"/>
          </w:rPr>
          <w:br/>
          <w:t>И сироп в нем вместо смазки.</w:t>
        </w:r>
        <w:r w:rsidRPr="00BB00F9">
          <w:rPr>
            <w:rFonts w:ascii="Trebuchet MS" w:eastAsia="Times New Roman" w:hAnsi="Trebuchet MS"/>
            <w:color w:val="76725B"/>
            <w:sz w:val="21"/>
            <w:szCs w:val="21"/>
            <w:lang w:eastAsia="ru-RU"/>
          </w:rPr>
          <w:br/>
          <w:t>Из какой, друзья, мы сказки?</w:t>
        </w:r>
        <w:r w:rsidRPr="00BB00F9">
          <w:rPr>
            <w:rFonts w:ascii="Trebuchet MS" w:eastAsia="Times New Roman" w:hAnsi="Trebuchet MS"/>
            <w:color w:val="76725B"/>
            <w:sz w:val="21"/>
            <w:szCs w:val="21"/>
            <w:lang w:eastAsia="ru-RU"/>
          </w:rPr>
          <w:br/>
          <w:t>(Винтик и Шпунтик)</w:t>
        </w:r>
      </w:ins>
    </w:p>
    <w:p w:rsidR="00BB00F9" w:rsidRPr="00BB00F9" w:rsidRDefault="00BB00F9" w:rsidP="00BB00F9">
      <w:pPr>
        <w:shd w:val="clear" w:color="auto" w:fill="FFFFFF"/>
        <w:spacing w:after="150" w:line="240" w:lineRule="auto"/>
        <w:rPr>
          <w:ins w:id="23" w:author="Unknown"/>
          <w:rFonts w:ascii="Trebuchet MS" w:eastAsia="Times New Roman" w:hAnsi="Trebuchet MS"/>
          <w:color w:val="76725B"/>
          <w:sz w:val="21"/>
          <w:szCs w:val="21"/>
          <w:lang w:eastAsia="ru-RU"/>
        </w:rPr>
      </w:pPr>
      <w:ins w:id="24" w:author="Unknown">
        <w:r w:rsidRPr="00BB00F9">
          <w:rPr>
            <w:rFonts w:ascii="Trebuchet MS" w:eastAsia="Times New Roman" w:hAnsi="Trebuchet MS"/>
            <w:color w:val="76725B"/>
            <w:sz w:val="21"/>
            <w:szCs w:val="21"/>
            <w:lang w:eastAsia="ru-RU"/>
          </w:rPr>
          <w:t>Шла морозная зима.</w:t>
        </w:r>
        <w:r w:rsidRPr="00BB00F9">
          <w:rPr>
            <w:rFonts w:ascii="Trebuchet MS" w:eastAsia="Times New Roman" w:hAnsi="Trebuchet MS"/>
            <w:color w:val="76725B"/>
            <w:sz w:val="21"/>
            <w:szCs w:val="21"/>
            <w:lang w:eastAsia="ru-RU"/>
          </w:rPr>
          <w:br/>
          <w:t>В проруби у озера</w:t>
        </w:r>
        <w:r w:rsidRPr="00BB00F9">
          <w:rPr>
            <w:rFonts w:ascii="Trebuchet MS" w:eastAsia="Times New Roman" w:hAnsi="Trebuchet MS"/>
            <w:color w:val="76725B"/>
            <w:sz w:val="21"/>
            <w:szCs w:val="21"/>
            <w:lang w:eastAsia="ru-RU"/>
          </w:rPr>
          <w:br/>
          <w:t>Серый хвост лиса-кума</w:t>
        </w:r>
        <w:r w:rsidRPr="00BB00F9">
          <w:rPr>
            <w:rFonts w:ascii="Trebuchet MS" w:eastAsia="Times New Roman" w:hAnsi="Trebuchet MS"/>
            <w:color w:val="76725B"/>
            <w:sz w:val="21"/>
            <w:szCs w:val="21"/>
            <w:lang w:eastAsia="ru-RU"/>
          </w:rPr>
          <w:br/>
          <w:t>Кому отморозила?</w:t>
        </w:r>
        <w:r w:rsidRPr="00BB00F9">
          <w:rPr>
            <w:rFonts w:ascii="Trebuchet MS" w:eastAsia="Times New Roman" w:hAnsi="Trebuchet MS"/>
            <w:color w:val="76725B"/>
            <w:sz w:val="21"/>
            <w:szCs w:val="21"/>
            <w:lang w:eastAsia="ru-RU"/>
          </w:rPr>
          <w:br/>
          <w:t>(Волк)</w:t>
        </w:r>
      </w:ins>
    </w:p>
    <w:p w:rsidR="00BB00F9" w:rsidRPr="00BB00F9" w:rsidRDefault="00BB00F9" w:rsidP="00BB00F9">
      <w:pPr>
        <w:shd w:val="clear" w:color="auto" w:fill="FFFFFF"/>
        <w:spacing w:after="150" w:line="240" w:lineRule="auto"/>
        <w:rPr>
          <w:ins w:id="25" w:author="Unknown"/>
          <w:rFonts w:ascii="Trebuchet MS" w:eastAsia="Times New Roman" w:hAnsi="Trebuchet MS"/>
          <w:color w:val="76725B"/>
          <w:sz w:val="21"/>
          <w:szCs w:val="21"/>
          <w:lang w:eastAsia="ru-RU"/>
        </w:rPr>
      </w:pPr>
      <w:ins w:id="26" w:author="Unknown">
        <w:r w:rsidRPr="00BB00F9">
          <w:rPr>
            <w:rFonts w:ascii="Trebuchet MS" w:eastAsia="Times New Roman" w:hAnsi="Trebuchet MS"/>
            <w:color w:val="76725B"/>
            <w:sz w:val="21"/>
            <w:szCs w:val="21"/>
            <w:lang w:eastAsia="ru-RU"/>
          </w:rPr>
          <w:t>В детстве был утенком гадким,</w:t>
        </w:r>
        <w:r w:rsidRPr="00BB00F9">
          <w:rPr>
            <w:rFonts w:ascii="Trebuchet MS" w:eastAsia="Times New Roman" w:hAnsi="Trebuchet MS"/>
            <w:color w:val="76725B"/>
            <w:sz w:val="21"/>
            <w:szCs w:val="21"/>
            <w:lang w:eastAsia="ru-RU"/>
          </w:rPr>
          <w:br/>
          <w:t>А как вырос — стал царь-птицей.</w:t>
        </w:r>
        <w:r w:rsidRPr="00BB00F9">
          <w:rPr>
            <w:rFonts w:ascii="Trebuchet MS" w:eastAsia="Times New Roman" w:hAnsi="Trebuchet MS"/>
            <w:color w:val="76725B"/>
            <w:sz w:val="21"/>
            <w:szCs w:val="21"/>
            <w:lang w:eastAsia="ru-RU"/>
          </w:rPr>
          <w:br/>
          <w:t>Ну, о ком здесь говорится?</w:t>
        </w:r>
        <w:r w:rsidRPr="00BB00F9">
          <w:rPr>
            <w:rFonts w:ascii="Trebuchet MS" w:eastAsia="Times New Roman" w:hAnsi="Trebuchet MS"/>
            <w:color w:val="76725B"/>
            <w:sz w:val="21"/>
            <w:szCs w:val="21"/>
            <w:lang w:eastAsia="ru-RU"/>
          </w:rPr>
          <w:br/>
          <w:t>Кто герой моей загадки?</w:t>
        </w:r>
        <w:r w:rsidRPr="00BB00F9">
          <w:rPr>
            <w:rFonts w:ascii="Trebuchet MS" w:eastAsia="Times New Roman" w:hAnsi="Trebuchet MS"/>
            <w:color w:val="76725B"/>
            <w:sz w:val="21"/>
            <w:szCs w:val="21"/>
            <w:lang w:eastAsia="ru-RU"/>
          </w:rPr>
          <w:br/>
          <w:t>(Гадкий утенок)</w:t>
        </w:r>
      </w:ins>
    </w:p>
    <w:p w:rsidR="00BB00F9" w:rsidRPr="00BB00F9" w:rsidRDefault="00BB00F9" w:rsidP="00BB00F9">
      <w:pPr>
        <w:shd w:val="clear" w:color="auto" w:fill="FFFFFF"/>
        <w:spacing w:after="150" w:line="240" w:lineRule="auto"/>
        <w:rPr>
          <w:ins w:id="27" w:author="Unknown"/>
          <w:rFonts w:ascii="Trebuchet MS" w:eastAsia="Times New Roman" w:hAnsi="Trebuchet MS"/>
          <w:color w:val="76725B"/>
          <w:sz w:val="21"/>
          <w:szCs w:val="21"/>
          <w:lang w:eastAsia="ru-RU"/>
        </w:rPr>
      </w:pPr>
      <w:ins w:id="28" w:author="Unknown">
        <w:r w:rsidRPr="00BB00F9">
          <w:rPr>
            <w:rFonts w:ascii="Trebuchet MS" w:eastAsia="Times New Roman" w:hAnsi="Trebuchet MS"/>
            <w:color w:val="76725B"/>
            <w:sz w:val="21"/>
            <w:szCs w:val="21"/>
            <w:lang w:eastAsia="ru-RU"/>
          </w:rPr>
          <w:t>Скачет лошадь не простая,</w:t>
        </w:r>
        <w:r w:rsidRPr="00BB00F9">
          <w:rPr>
            <w:rFonts w:ascii="Trebuchet MS" w:eastAsia="Times New Roman" w:hAnsi="Trebuchet MS"/>
            <w:color w:val="76725B"/>
            <w:sz w:val="21"/>
            <w:szCs w:val="21"/>
            <w:lang w:eastAsia="ru-RU"/>
          </w:rPr>
          <w:br/>
          <w:t>Чудо грива золотая.</w:t>
        </w:r>
        <w:r w:rsidRPr="00BB00F9">
          <w:rPr>
            <w:rFonts w:ascii="Trebuchet MS" w:eastAsia="Times New Roman" w:hAnsi="Trebuchet MS"/>
            <w:color w:val="76725B"/>
            <w:sz w:val="21"/>
            <w:szCs w:val="21"/>
            <w:lang w:eastAsia="ru-RU"/>
          </w:rPr>
          <w:br/>
          <w:t>По горам парнишку носит,</w:t>
        </w:r>
        <w:r w:rsidRPr="00BB00F9">
          <w:rPr>
            <w:rFonts w:ascii="Trebuchet MS" w:eastAsia="Times New Roman" w:hAnsi="Trebuchet MS"/>
            <w:color w:val="76725B"/>
            <w:sz w:val="21"/>
            <w:szCs w:val="21"/>
            <w:lang w:eastAsia="ru-RU"/>
          </w:rPr>
          <w:br/>
          <w:t>Но никак его не сбросит.</w:t>
        </w:r>
        <w:r w:rsidRPr="00BB00F9">
          <w:rPr>
            <w:rFonts w:ascii="Trebuchet MS" w:eastAsia="Times New Roman" w:hAnsi="Trebuchet MS"/>
            <w:color w:val="76725B"/>
            <w:sz w:val="21"/>
            <w:szCs w:val="21"/>
            <w:lang w:eastAsia="ru-RU"/>
          </w:rPr>
          <w:br/>
          <w:t>Есть у лошади сынок —</w:t>
        </w:r>
        <w:r w:rsidRPr="00BB00F9">
          <w:rPr>
            <w:rFonts w:ascii="Trebuchet MS" w:eastAsia="Times New Roman" w:hAnsi="Trebuchet MS"/>
            <w:color w:val="76725B"/>
            <w:sz w:val="21"/>
            <w:szCs w:val="21"/>
            <w:lang w:eastAsia="ru-RU"/>
          </w:rPr>
          <w:br/>
          <w:t>Удивительный конек</w:t>
        </w:r>
        <w:r w:rsidRPr="00BB00F9">
          <w:rPr>
            <w:rFonts w:ascii="Trebuchet MS" w:eastAsia="Times New Roman" w:hAnsi="Trebuchet MS"/>
            <w:color w:val="76725B"/>
            <w:sz w:val="21"/>
            <w:szCs w:val="21"/>
            <w:lang w:eastAsia="ru-RU"/>
          </w:rPr>
          <w:br/>
          <w:t>По прозванью...</w:t>
        </w:r>
        <w:r w:rsidRPr="00BB00F9">
          <w:rPr>
            <w:rFonts w:ascii="Trebuchet MS" w:eastAsia="Times New Roman" w:hAnsi="Trebuchet MS"/>
            <w:color w:val="76725B"/>
            <w:sz w:val="21"/>
            <w:szCs w:val="21"/>
            <w:lang w:eastAsia="ru-RU"/>
          </w:rPr>
          <w:br/>
          <w:t>(Горбунок)</w:t>
        </w:r>
      </w:ins>
    </w:p>
    <w:p w:rsidR="00BB00F9" w:rsidRPr="00BB00F9" w:rsidRDefault="00BB00F9" w:rsidP="00BB00F9">
      <w:pPr>
        <w:shd w:val="clear" w:color="auto" w:fill="FFFFFF"/>
        <w:spacing w:after="150" w:line="240" w:lineRule="auto"/>
        <w:rPr>
          <w:ins w:id="29" w:author="Unknown"/>
          <w:rFonts w:ascii="Trebuchet MS" w:eastAsia="Times New Roman" w:hAnsi="Trebuchet MS"/>
          <w:color w:val="76725B"/>
          <w:sz w:val="21"/>
          <w:szCs w:val="21"/>
          <w:lang w:eastAsia="ru-RU"/>
        </w:rPr>
      </w:pPr>
      <w:ins w:id="30" w:author="Unknown">
        <w:r w:rsidRPr="00BB00F9">
          <w:rPr>
            <w:rFonts w:ascii="Trebuchet MS" w:eastAsia="Times New Roman" w:hAnsi="Trebuchet MS"/>
            <w:color w:val="76725B"/>
            <w:sz w:val="21"/>
            <w:szCs w:val="21"/>
            <w:lang w:eastAsia="ru-RU"/>
          </w:rPr>
          <w:t>Угадайте-ка, ребята:</w:t>
        </w:r>
        <w:r w:rsidRPr="00BB00F9">
          <w:rPr>
            <w:rFonts w:ascii="Trebuchet MS" w:eastAsia="Times New Roman" w:hAnsi="Trebuchet MS"/>
            <w:color w:val="76725B"/>
            <w:sz w:val="21"/>
            <w:szCs w:val="21"/>
            <w:lang w:eastAsia="ru-RU"/>
          </w:rPr>
          <w:br/>
          <w:t>Кто же где-то и когда-то</w:t>
        </w:r>
        <w:r w:rsidRPr="00BB00F9">
          <w:rPr>
            <w:rFonts w:ascii="Trebuchet MS" w:eastAsia="Times New Roman" w:hAnsi="Trebuchet MS"/>
            <w:color w:val="76725B"/>
            <w:sz w:val="21"/>
            <w:szCs w:val="21"/>
            <w:lang w:eastAsia="ru-RU"/>
          </w:rPr>
          <w:br/>
          <w:t>Все моря избороздил,</w:t>
        </w:r>
        <w:r w:rsidRPr="00BB00F9">
          <w:rPr>
            <w:rFonts w:ascii="Trebuchet MS" w:eastAsia="Times New Roman" w:hAnsi="Trebuchet MS"/>
            <w:color w:val="76725B"/>
            <w:sz w:val="21"/>
            <w:szCs w:val="21"/>
            <w:lang w:eastAsia="ru-RU"/>
          </w:rPr>
          <w:br/>
          <w:t>С корабля сошел по трапу</w:t>
        </w:r>
        <w:r w:rsidRPr="00BB00F9">
          <w:rPr>
            <w:rFonts w:ascii="Trebuchet MS" w:eastAsia="Times New Roman" w:hAnsi="Trebuchet MS"/>
            <w:color w:val="76725B"/>
            <w:sz w:val="21"/>
            <w:szCs w:val="21"/>
            <w:lang w:eastAsia="ru-RU"/>
          </w:rPr>
          <w:br/>
          <w:t>И в свою большую шляпу</w:t>
        </w:r>
        <w:r w:rsidRPr="00BB00F9">
          <w:rPr>
            <w:rFonts w:ascii="Trebuchet MS" w:eastAsia="Times New Roman" w:hAnsi="Trebuchet MS"/>
            <w:color w:val="76725B"/>
            <w:sz w:val="21"/>
            <w:szCs w:val="21"/>
            <w:lang w:eastAsia="ru-RU"/>
          </w:rPr>
          <w:br/>
          <w:t>Лилипутов посадил?</w:t>
        </w:r>
        <w:r w:rsidRPr="00BB00F9">
          <w:rPr>
            <w:rFonts w:ascii="Trebuchet MS" w:eastAsia="Times New Roman" w:hAnsi="Trebuchet MS"/>
            <w:color w:val="76725B"/>
            <w:sz w:val="21"/>
            <w:szCs w:val="21"/>
            <w:lang w:eastAsia="ru-RU"/>
          </w:rPr>
          <w:br/>
          <w:t>(Гулливер)</w:t>
        </w:r>
      </w:ins>
    </w:p>
    <w:p w:rsidR="00BB00F9" w:rsidRPr="00BB00F9" w:rsidRDefault="00BB00F9" w:rsidP="00BB00F9">
      <w:pPr>
        <w:shd w:val="clear" w:color="auto" w:fill="FFFFFF"/>
        <w:spacing w:after="150" w:line="240" w:lineRule="auto"/>
        <w:rPr>
          <w:ins w:id="31" w:author="Unknown"/>
          <w:rFonts w:ascii="Trebuchet MS" w:eastAsia="Times New Roman" w:hAnsi="Trebuchet MS"/>
          <w:color w:val="76725B"/>
          <w:sz w:val="21"/>
          <w:szCs w:val="21"/>
          <w:lang w:eastAsia="ru-RU"/>
        </w:rPr>
      </w:pPr>
      <w:ins w:id="32" w:author="Unknown">
        <w:r w:rsidRPr="00BB00F9">
          <w:rPr>
            <w:rFonts w:ascii="Trebuchet MS" w:eastAsia="Times New Roman" w:hAnsi="Trebuchet MS"/>
            <w:color w:val="76725B"/>
            <w:sz w:val="21"/>
            <w:szCs w:val="21"/>
            <w:lang w:eastAsia="ru-RU"/>
          </w:rPr>
          <w:t>Из леса птицы прилетают,</w:t>
        </w:r>
        <w:r w:rsidRPr="00BB00F9">
          <w:rPr>
            <w:rFonts w:ascii="Trebuchet MS" w:eastAsia="Times New Roman" w:hAnsi="Trebuchet MS"/>
            <w:color w:val="76725B"/>
            <w:sz w:val="21"/>
            <w:szCs w:val="21"/>
            <w:lang w:eastAsia="ru-RU"/>
          </w:rPr>
          <w:br/>
          <w:t>Детишек малых забирают,</w:t>
        </w:r>
        <w:r w:rsidRPr="00BB00F9">
          <w:rPr>
            <w:rFonts w:ascii="Trebuchet MS" w:eastAsia="Times New Roman" w:hAnsi="Trebuchet MS"/>
            <w:color w:val="76725B"/>
            <w:sz w:val="21"/>
            <w:szCs w:val="21"/>
            <w:lang w:eastAsia="ru-RU"/>
          </w:rPr>
          <w:br/>
          <w:t>К Яге в избушку их несут</w:t>
        </w:r>
        <w:r w:rsidRPr="00BB00F9">
          <w:rPr>
            <w:rFonts w:ascii="Trebuchet MS" w:eastAsia="Times New Roman" w:hAnsi="Trebuchet MS"/>
            <w:color w:val="76725B"/>
            <w:sz w:val="21"/>
            <w:szCs w:val="21"/>
            <w:lang w:eastAsia="ru-RU"/>
          </w:rPr>
          <w:br/>
          <w:t>И в детской сказочке живут.</w:t>
        </w:r>
        <w:r w:rsidRPr="00BB00F9">
          <w:rPr>
            <w:rFonts w:ascii="Trebuchet MS" w:eastAsia="Times New Roman" w:hAnsi="Trebuchet MS"/>
            <w:color w:val="76725B"/>
            <w:sz w:val="21"/>
            <w:szCs w:val="21"/>
            <w:lang w:eastAsia="ru-RU"/>
          </w:rPr>
          <w:br/>
          <w:t>(Гуси-лебеди)</w:t>
        </w:r>
      </w:ins>
    </w:p>
    <w:p w:rsidR="00BB00F9" w:rsidRPr="00BB00F9" w:rsidRDefault="00BB00F9" w:rsidP="00BB00F9">
      <w:pPr>
        <w:shd w:val="clear" w:color="auto" w:fill="FFFFFF"/>
        <w:spacing w:after="150" w:line="240" w:lineRule="auto"/>
        <w:rPr>
          <w:ins w:id="33" w:author="Unknown"/>
          <w:rFonts w:ascii="Trebuchet MS" w:eastAsia="Times New Roman" w:hAnsi="Trebuchet MS"/>
          <w:color w:val="76725B"/>
          <w:sz w:val="21"/>
          <w:szCs w:val="21"/>
          <w:lang w:eastAsia="ru-RU"/>
        </w:rPr>
      </w:pPr>
      <w:ins w:id="34" w:author="Unknown">
        <w:r w:rsidRPr="00BB00F9">
          <w:rPr>
            <w:rFonts w:ascii="Trebuchet MS" w:eastAsia="Times New Roman" w:hAnsi="Trebuchet MS"/>
            <w:color w:val="76725B"/>
            <w:sz w:val="21"/>
            <w:szCs w:val="21"/>
            <w:lang w:eastAsia="ru-RU"/>
          </w:rPr>
          <w:t>Жадными быть, разумеется, плохо.</w:t>
        </w:r>
        <w:r w:rsidRPr="00BB00F9">
          <w:rPr>
            <w:rFonts w:ascii="Trebuchet MS" w:eastAsia="Times New Roman" w:hAnsi="Trebuchet MS"/>
            <w:color w:val="76725B"/>
            <w:sz w:val="21"/>
            <w:szCs w:val="21"/>
            <w:lang w:eastAsia="ru-RU"/>
          </w:rPr>
          <w:br/>
          <w:t>Кого обманула лисица-пройдоха?</w:t>
        </w:r>
        <w:r w:rsidRPr="00BB00F9">
          <w:rPr>
            <w:rFonts w:ascii="Trebuchet MS" w:eastAsia="Times New Roman" w:hAnsi="Trebuchet MS"/>
            <w:color w:val="76725B"/>
            <w:sz w:val="21"/>
            <w:szCs w:val="21"/>
            <w:lang w:eastAsia="ru-RU"/>
          </w:rPr>
          <w:br/>
          <w:t>Припомните двух неразумных зверей</w:t>
        </w:r>
        <w:r w:rsidRPr="00BB00F9">
          <w:rPr>
            <w:rFonts w:ascii="Trebuchet MS" w:eastAsia="Times New Roman" w:hAnsi="Trebuchet MS"/>
            <w:color w:val="76725B"/>
            <w:sz w:val="21"/>
            <w:szCs w:val="21"/>
            <w:lang w:eastAsia="ru-RU"/>
          </w:rPr>
          <w:br/>
          <w:t>И сказку про них назовите скорей.</w:t>
        </w:r>
        <w:r w:rsidRPr="00BB00F9">
          <w:rPr>
            <w:rFonts w:ascii="Trebuchet MS" w:eastAsia="Times New Roman" w:hAnsi="Trebuchet MS"/>
            <w:color w:val="76725B"/>
            <w:sz w:val="21"/>
            <w:szCs w:val="21"/>
            <w:lang w:eastAsia="ru-RU"/>
          </w:rPr>
          <w:br/>
          <w:t>(Два жадных медвежонка)</w:t>
        </w:r>
      </w:ins>
    </w:p>
    <w:p w:rsidR="00BB00F9" w:rsidRPr="00BB00F9" w:rsidRDefault="00BB00F9" w:rsidP="00BB00F9">
      <w:pPr>
        <w:shd w:val="clear" w:color="auto" w:fill="FFFFFF"/>
        <w:spacing w:after="150" w:line="240" w:lineRule="auto"/>
        <w:rPr>
          <w:ins w:id="35" w:author="Unknown"/>
          <w:rFonts w:ascii="Trebuchet MS" w:eastAsia="Times New Roman" w:hAnsi="Trebuchet MS"/>
          <w:color w:val="76725B"/>
          <w:sz w:val="21"/>
          <w:szCs w:val="21"/>
          <w:lang w:eastAsia="ru-RU"/>
        </w:rPr>
      </w:pPr>
      <w:ins w:id="36" w:author="Unknown">
        <w:r w:rsidRPr="00BB00F9">
          <w:rPr>
            <w:rFonts w:ascii="Trebuchet MS" w:eastAsia="Times New Roman" w:hAnsi="Trebuchet MS"/>
            <w:color w:val="76725B"/>
            <w:sz w:val="21"/>
            <w:szCs w:val="21"/>
            <w:lang w:eastAsia="ru-RU"/>
          </w:rPr>
          <w:t>Отыскала мама дочку</w:t>
        </w:r>
        <w:r w:rsidRPr="00BB00F9">
          <w:rPr>
            <w:rFonts w:ascii="Trebuchet MS" w:eastAsia="Times New Roman" w:hAnsi="Trebuchet MS"/>
            <w:color w:val="76725B"/>
            <w:sz w:val="21"/>
            <w:szCs w:val="21"/>
            <w:lang w:eastAsia="ru-RU"/>
          </w:rPr>
          <w:br/>
          <w:t>В распустившемся цветочке.</w:t>
        </w:r>
        <w:r w:rsidRPr="00BB00F9">
          <w:rPr>
            <w:rFonts w:ascii="Trebuchet MS" w:eastAsia="Times New Roman" w:hAnsi="Trebuchet MS"/>
            <w:color w:val="76725B"/>
            <w:sz w:val="21"/>
            <w:szCs w:val="21"/>
            <w:lang w:eastAsia="ru-RU"/>
          </w:rPr>
          <w:br/>
          <w:t>Кто читал такую книжку,</w:t>
        </w:r>
        <w:r w:rsidRPr="00BB00F9">
          <w:rPr>
            <w:rFonts w:ascii="Trebuchet MS" w:eastAsia="Times New Roman" w:hAnsi="Trebuchet MS"/>
            <w:color w:val="76725B"/>
            <w:sz w:val="21"/>
            <w:szCs w:val="21"/>
            <w:lang w:eastAsia="ru-RU"/>
          </w:rPr>
          <w:br/>
          <w:t>Знает девочку-малышку.</w:t>
        </w:r>
        <w:r w:rsidRPr="00BB00F9">
          <w:rPr>
            <w:rFonts w:ascii="Trebuchet MS" w:eastAsia="Times New Roman" w:hAnsi="Trebuchet MS"/>
            <w:color w:val="76725B"/>
            <w:sz w:val="21"/>
            <w:szCs w:val="21"/>
            <w:lang w:eastAsia="ru-RU"/>
          </w:rPr>
          <w:br/>
          <w:t>(Дюймовочка)</w:t>
        </w:r>
      </w:ins>
    </w:p>
    <w:p w:rsidR="00BB00F9" w:rsidRPr="00BB00F9" w:rsidRDefault="00BB00F9" w:rsidP="00BB00F9">
      <w:pPr>
        <w:shd w:val="clear" w:color="auto" w:fill="FFFFFF"/>
        <w:spacing w:after="150" w:line="240" w:lineRule="auto"/>
        <w:rPr>
          <w:ins w:id="37" w:author="Unknown"/>
          <w:rFonts w:ascii="Trebuchet MS" w:eastAsia="Times New Roman" w:hAnsi="Trebuchet MS"/>
          <w:color w:val="76725B"/>
          <w:sz w:val="21"/>
          <w:szCs w:val="21"/>
          <w:lang w:eastAsia="ru-RU"/>
        </w:rPr>
      </w:pPr>
      <w:ins w:id="38" w:author="Unknown">
        <w:r w:rsidRPr="00BB00F9">
          <w:rPr>
            <w:rFonts w:ascii="Trebuchet MS" w:eastAsia="Times New Roman" w:hAnsi="Trebuchet MS"/>
            <w:color w:val="76725B"/>
            <w:sz w:val="21"/>
            <w:szCs w:val="21"/>
            <w:lang w:eastAsia="ru-RU"/>
          </w:rPr>
          <w:t>При честном при всем народе</w:t>
        </w:r>
        <w:r w:rsidRPr="00BB00F9">
          <w:rPr>
            <w:rFonts w:ascii="Trebuchet MS" w:eastAsia="Times New Roman" w:hAnsi="Trebuchet MS"/>
            <w:color w:val="76725B"/>
            <w:sz w:val="21"/>
            <w:szCs w:val="21"/>
            <w:lang w:eastAsia="ru-RU"/>
          </w:rPr>
          <w:br/>
          <w:t>Едет печка по дороге.</w:t>
        </w:r>
        <w:r w:rsidRPr="00BB00F9">
          <w:rPr>
            <w:rFonts w:ascii="Trebuchet MS" w:eastAsia="Times New Roman" w:hAnsi="Trebuchet MS"/>
            <w:color w:val="76725B"/>
            <w:sz w:val="21"/>
            <w:szCs w:val="21"/>
            <w:lang w:eastAsia="ru-RU"/>
          </w:rPr>
          <w:br/>
          <w:t>Кто на печке той сидит?</w:t>
        </w:r>
        <w:r w:rsidRPr="00BB00F9">
          <w:rPr>
            <w:rFonts w:ascii="Trebuchet MS" w:eastAsia="Times New Roman" w:hAnsi="Trebuchet MS"/>
            <w:color w:val="76725B"/>
            <w:sz w:val="21"/>
            <w:szCs w:val="21"/>
            <w:lang w:eastAsia="ru-RU"/>
          </w:rPr>
          <w:br/>
          <w:t>Что нам сказка говорит?</w:t>
        </w:r>
        <w:r w:rsidRPr="00BB00F9">
          <w:rPr>
            <w:rFonts w:ascii="Trebuchet MS" w:eastAsia="Times New Roman" w:hAnsi="Trebuchet MS"/>
            <w:color w:val="76725B"/>
            <w:sz w:val="21"/>
            <w:szCs w:val="21"/>
            <w:lang w:eastAsia="ru-RU"/>
          </w:rPr>
          <w:br/>
          <w:t>И в какой же это сказке</w:t>
        </w:r>
        <w:r w:rsidRPr="00BB00F9">
          <w:rPr>
            <w:rFonts w:ascii="Trebuchet MS" w:eastAsia="Times New Roman" w:hAnsi="Trebuchet MS"/>
            <w:color w:val="76725B"/>
            <w:sz w:val="21"/>
            <w:szCs w:val="21"/>
            <w:lang w:eastAsia="ru-RU"/>
          </w:rPr>
          <w:br/>
          <w:t>Печка едет, как салазки?</w:t>
        </w:r>
        <w:r w:rsidRPr="00BB00F9">
          <w:rPr>
            <w:rFonts w:ascii="Trebuchet MS" w:eastAsia="Times New Roman" w:hAnsi="Trebuchet MS"/>
            <w:color w:val="76725B"/>
            <w:sz w:val="21"/>
            <w:szCs w:val="21"/>
            <w:lang w:eastAsia="ru-RU"/>
          </w:rPr>
          <w:br/>
          <w:t>Уплетая калачи,</w:t>
        </w:r>
        <w:r w:rsidRPr="00BB00F9">
          <w:rPr>
            <w:rFonts w:ascii="Trebuchet MS" w:eastAsia="Times New Roman" w:hAnsi="Trebuchet MS"/>
            <w:color w:val="76725B"/>
            <w:sz w:val="21"/>
            <w:szCs w:val="21"/>
            <w:lang w:eastAsia="ru-RU"/>
          </w:rPr>
          <w:br/>
          <w:t>Ехал парень на печи.</w:t>
        </w:r>
        <w:r w:rsidRPr="00BB00F9">
          <w:rPr>
            <w:rFonts w:ascii="Trebuchet MS" w:eastAsia="Times New Roman" w:hAnsi="Trebuchet MS"/>
            <w:color w:val="76725B"/>
            <w:sz w:val="21"/>
            <w:szCs w:val="21"/>
            <w:lang w:eastAsia="ru-RU"/>
          </w:rPr>
          <w:br/>
          <w:t>Прокатился по деревне</w:t>
        </w:r>
        <w:r w:rsidRPr="00BB00F9">
          <w:rPr>
            <w:rFonts w:ascii="Trebuchet MS" w:eastAsia="Times New Roman" w:hAnsi="Trebuchet MS"/>
            <w:color w:val="76725B"/>
            <w:sz w:val="21"/>
            <w:szCs w:val="21"/>
            <w:lang w:eastAsia="ru-RU"/>
          </w:rPr>
          <w:br/>
          <w:t>И женился на царевне.</w:t>
        </w:r>
        <w:r w:rsidRPr="00BB00F9">
          <w:rPr>
            <w:rFonts w:ascii="Trebuchet MS" w:eastAsia="Times New Roman" w:hAnsi="Trebuchet MS"/>
            <w:color w:val="76725B"/>
            <w:sz w:val="21"/>
            <w:szCs w:val="21"/>
            <w:lang w:eastAsia="ru-RU"/>
          </w:rPr>
          <w:br/>
          <w:t>(Емеля)</w:t>
        </w:r>
      </w:ins>
    </w:p>
    <w:p w:rsidR="00BB00F9" w:rsidRPr="00BB00F9" w:rsidRDefault="00BB00F9" w:rsidP="00BB00F9">
      <w:pPr>
        <w:shd w:val="clear" w:color="auto" w:fill="FFFFFF"/>
        <w:spacing w:after="150" w:line="240" w:lineRule="auto"/>
        <w:rPr>
          <w:ins w:id="39" w:author="Unknown"/>
          <w:rFonts w:ascii="Trebuchet MS" w:eastAsia="Times New Roman" w:hAnsi="Trebuchet MS"/>
          <w:color w:val="76725B"/>
          <w:sz w:val="21"/>
          <w:szCs w:val="21"/>
          <w:lang w:eastAsia="ru-RU"/>
        </w:rPr>
      </w:pPr>
      <w:ins w:id="40" w:author="Unknown">
        <w:r w:rsidRPr="00BB00F9">
          <w:rPr>
            <w:rFonts w:ascii="Trebuchet MS" w:eastAsia="Times New Roman" w:hAnsi="Trebuchet MS"/>
            <w:color w:val="76725B"/>
            <w:sz w:val="21"/>
            <w:szCs w:val="21"/>
            <w:lang w:eastAsia="ru-RU"/>
          </w:rPr>
          <w:t>Оперением горя,</w:t>
        </w:r>
        <w:r w:rsidRPr="00BB00F9">
          <w:rPr>
            <w:rFonts w:ascii="Trebuchet MS" w:eastAsia="Times New Roman" w:hAnsi="Trebuchet MS"/>
            <w:color w:val="76725B"/>
            <w:sz w:val="21"/>
            <w:szCs w:val="21"/>
            <w:lang w:eastAsia="ru-RU"/>
          </w:rPr>
          <w:br/>
          <w:t>Вся сверкает, как заря,</w:t>
        </w:r>
        <w:r w:rsidRPr="00BB00F9">
          <w:rPr>
            <w:rFonts w:ascii="Trebuchet MS" w:eastAsia="Times New Roman" w:hAnsi="Trebuchet MS"/>
            <w:color w:val="76725B"/>
            <w:sz w:val="21"/>
            <w:szCs w:val="21"/>
            <w:lang w:eastAsia="ru-RU"/>
          </w:rPr>
          <w:br/>
          <w:t>А Иван-дурак ночами ее ловит для царя.</w:t>
        </w:r>
        <w:r w:rsidRPr="00BB00F9">
          <w:rPr>
            <w:rFonts w:ascii="Trebuchet MS" w:eastAsia="Times New Roman" w:hAnsi="Trebuchet MS"/>
            <w:color w:val="76725B"/>
            <w:sz w:val="21"/>
            <w:szCs w:val="21"/>
            <w:lang w:eastAsia="ru-RU"/>
          </w:rPr>
          <w:br/>
          <w:t>Он ей в хвост сумел вцепиться,</w:t>
        </w:r>
        <w:r w:rsidRPr="00BB00F9">
          <w:rPr>
            <w:rFonts w:ascii="Trebuchet MS" w:eastAsia="Times New Roman" w:hAnsi="Trebuchet MS"/>
            <w:color w:val="76725B"/>
            <w:sz w:val="21"/>
            <w:szCs w:val="21"/>
            <w:lang w:eastAsia="ru-RU"/>
          </w:rPr>
          <w:br/>
          <w:t>А зовут ее...</w:t>
        </w:r>
        <w:r w:rsidRPr="00BB00F9">
          <w:rPr>
            <w:rFonts w:ascii="Trebuchet MS" w:eastAsia="Times New Roman" w:hAnsi="Trebuchet MS"/>
            <w:color w:val="76725B"/>
            <w:sz w:val="21"/>
            <w:szCs w:val="21"/>
            <w:lang w:eastAsia="ru-RU"/>
          </w:rPr>
          <w:br/>
          <w:t>(Жар-птица)</w:t>
        </w:r>
      </w:ins>
    </w:p>
    <w:p w:rsidR="00BB00F9" w:rsidRPr="00BB00F9" w:rsidRDefault="00BB00F9" w:rsidP="00BB00F9">
      <w:pPr>
        <w:shd w:val="clear" w:color="auto" w:fill="FFFFFF"/>
        <w:spacing w:after="150" w:line="240" w:lineRule="auto"/>
        <w:rPr>
          <w:ins w:id="41" w:author="Unknown"/>
          <w:rFonts w:ascii="Trebuchet MS" w:eastAsia="Times New Roman" w:hAnsi="Trebuchet MS"/>
          <w:color w:val="76725B"/>
          <w:sz w:val="21"/>
          <w:szCs w:val="21"/>
          <w:lang w:eastAsia="ru-RU"/>
        </w:rPr>
      </w:pPr>
      <w:ins w:id="42" w:author="Unknown">
        <w:r w:rsidRPr="00BB00F9">
          <w:rPr>
            <w:rFonts w:ascii="Trebuchet MS" w:eastAsia="Times New Roman" w:hAnsi="Trebuchet MS"/>
            <w:color w:val="76725B"/>
            <w:sz w:val="21"/>
            <w:szCs w:val="21"/>
            <w:lang w:eastAsia="ru-RU"/>
          </w:rPr>
          <w:t>Я красив, силен, могуч,</w:t>
        </w:r>
        <w:r w:rsidRPr="00BB00F9">
          <w:rPr>
            <w:rFonts w:ascii="Trebuchet MS" w:eastAsia="Times New Roman" w:hAnsi="Trebuchet MS"/>
            <w:color w:val="76725B"/>
            <w:sz w:val="21"/>
            <w:szCs w:val="21"/>
            <w:lang w:eastAsia="ru-RU"/>
          </w:rPr>
          <w:br/>
          <w:t>Я грознее грозных туч,</w:t>
        </w:r>
        <w:r w:rsidRPr="00BB00F9">
          <w:rPr>
            <w:rFonts w:ascii="Trebuchet MS" w:eastAsia="Times New Roman" w:hAnsi="Trebuchet MS"/>
            <w:color w:val="76725B"/>
            <w:sz w:val="21"/>
            <w:szCs w:val="21"/>
            <w:lang w:eastAsia="ru-RU"/>
          </w:rPr>
          <w:br/>
          <w:t>Я умнее всех, нет слов, —</w:t>
        </w:r>
        <w:r w:rsidRPr="00BB00F9">
          <w:rPr>
            <w:rFonts w:ascii="Trebuchet MS" w:eastAsia="Times New Roman" w:hAnsi="Trebuchet MS"/>
            <w:color w:val="76725B"/>
            <w:sz w:val="21"/>
            <w:szCs w:val="21"/>
            <w:lang w:eastAsia="ru-RU"/>
          </w:rPr>
          <w:br/>
          <w:t>Много у меня голов.</w:t>
        </w:r>
        <w:r w:rsidRPr="00BB00F9">
          <w:rPr>
            <w:rFonts w:ascii="Trebuchet MS" w:eastAsia="Times New Roman" w:hAnsi="Trebuchet MS"/>
            <w:color w:val="76725B"/>
            <w:sz w:val="21"/>
            <w:szCs w:val="21"/>
            <w:lang w:eastAsia="ru-RU"/>
          </w:rPr>
          <w:br/>
          <w:t>(Змей Горыныч)</w:t>
        </w:r>
      </w:ins>
    </w:p>
    <w:p w:rsidR="00BB00F9" w:rsidRPr="00BB00F9" w:rsidRDefault="00BB00F9" w:rsidP="00BB00F9">
      <w:pPr>
        <w:shd w:val="clear" w:color="auto" w:fill="FFFFFF"/>
        <w:spacing w:after="150" w:line="240" w:lineRule="auto"/>
        <w:rPr>
          <w:ins w:id="43" w:author="Unknown"/>
          <w:rFonts w:ascii="Trebuchet MS" w:eastAsia="Times New Roman" w:hAnsi="Trebuchet MS"/>
          <w:color w:val="76725B"/>
          <w:sz w:val="21"/>
          <w:szCs w:val="21"/>
          <w:lang w:eastAsia="ru-RU"/>
        </w:rPr>
      </w:pPr>
      <w:ins w:id="44" w:author="Unknown">
        <w:r w:rsidRPr="00BB00F9">
          <w:rPr>
            <w:rFonts w:ascii="Trebuchet MS" w:eastAsia="Times New Roman" w:hAnsi="Trebuchet MS"/>
            <w:color w:val="76725B"/>
            <w:sz w:val="21"/>
            <w:szCs w:val="21"/>
            <w:lang w:eastAsia="ru-RU"/>
          </w:rPr>
          <w:t>Сейчас потолкуем о книжке другой,</w:t>
        </w:r>
        <w:r w:rsidRPr="00BB00F9">
          <w:rPr>
            <w:rFonts w:ascii="Trebuchet MS" w:eastAsia="Times New Roman" w:hAnsi="Trebuchet MS"/>
            <w:color w:val="76725B"/>
            <w:sz w:val="21"/>
            <w:szCs w:val="21"/>
            <w:lang w:eastAsia="ru-RU"/>
          </w:rPr>
          <w:br/>
          <w:t>Тут синее море, тут берег крутой.</w:t>
        </w:r>
        <w:r w:rsidRPr="00BB00F9">
          <w:rPr>
            <w:rFonts w:ascii="Trebuchet MS" w:eastAsia="Times New Roman" w:hAnsi="Trebuchet MS"/>
            <w:color w:val="76725B"/>
            <w:sz w:val="21"/>
            <w:szCs w:val="21"/>
            <w:lang w:eastAsia="ru-RU"/>
          </w:rPr>
          <w:br/>
          <w:t>Старик вышел к морю, он невод забросил.</w:t>
        </w:r>
        <w:r w:rsidRPr="00BB00F9">
          <w:rPr>
            <w:rFonts w:ascii="Trebuchet MS" w:eastAsia="Times New Roman" w:hAnsi="Trebuchet MS"/>
            <w:color w:val="76725B"/>
            <w:sz w:val="21"/>
            <w:szCs w:val="21"/>
            <w:lang w:eastAsia="ru-RU"/>
          </w:rPr>
          <w:br/>
          <w:t>Кого он поймает и что он попросит?</w:t>
        </w:r>
        <w:r w:rsidRPr="00BB00F9">
          <w:rPr>
            <w:rFonts w:ascii="Trebuchet MS" w:eastAsia="Times New Roman" w:hAnsi="Trebuchet MS"/>
            <w:color w:val="76725B"/>
            <w:sz w:val="21"/>
            <w:szCs w:val="21"/>
            <w:lang w:eastAsia="ru-RU"/>
          </w:rPr>
          <w:br/>
          <w:t>(Золотая рыбка)</w:t>
        </w:r>
      </w:ins>
    </w:p>
    <w:p w:rsidR="00BB00F9" w:rsidRPr="00BB00F9" w:rsidRDefault="00BB00F9" w:rsidP="00BB00F9">
      <w:pPr>
        <w:shd w:val="clear" w:color="auto" w:fill="FFFFFF"/>
        <w:spacing w:after="150" w:line="240" w:lineRule="auto"/>
        <w:rPr>
          <w:ins w:id="45" w:author="Unknown"/>
          <w:rFonts w:ascii="Trebuchet MS" w:eastAsia="Times New Roman" w:hAnsi="Trebuchet MS"/>
          <w:color w:val="76725B"/>
          <w:sz w:val="21"/>
          <w:szCs w:val="21"/>
          <w:lang w:eastAsia="ru-RU"/>
        </w:rPr>
      </w:pPr>
      <w:ins w:id="46" w:author="Unknown">
        <w:r w:rsidRPr="00BB00F9">
          <w:rPr>
            <w:rFonts w:ascii="Trebuchet MS" w:eastAsia="Times New Roman" w:hAnsi="Trebuchet MS"/>
            <w:color w:val="76725B"/>
            <w:sz w:val="21"/>
            <w:szCs w:val="21"/>
            <w:lang w:eastAsia="ru-RU"/>
          </w:rPr>
          <w:t>Я на балу никогда не бывала.</w:t>
        </w:r>
        <w:r w:rsidRPr="00BB00F9">
          <w:rPr>
            <w:rFonts w:ascii="Trebuchet MS" w:eastAsia="Times New Roman" w:hAnsi="Trebuchet MS"/>
            <w:color w:val="76725B"/>
            <w:sz w:val="21"/>
            <w:szCs w:val="21"/>
            <w:lang w:eastAsia="ru-RU"/>
          </w:rPr>
          <w:br/>
          <w:t>Чистила, мыла, варила и пряла.</w:t>
        </w:r>
        <w:r w:rsidRPr="00BB00F9">
          <w:rPr>
            <w:rFonts w:ascii="Trebuchet MS" w:eastAsia="Times New Roman" w:hAnsi="Trebuchet MS"/>
            <w:color w:val="76725B"/>
            <w:sz w:val="21"/>
            <w:szCs w:val="21"/>
            <w:lang w:eastAsia="ru-RU"/>
          </w:rPr>
          <w:br/>
          <w:t>Когда же случилось попасть мне на бал,</w:t>
        </w:r>
        <w:r w:rsidRPr="00BB00F9">
          <w:rPr>
            <w:rFonts w:ascii="Trebuchet MS" w:eastAsia="Times New Roman" w:hAnsi="Trebuchet MS"/>
            <w:color w:val="76725B"/>
            <w:sz w:val="21"/>
            <w:szCs w:val="21"/>
            <w:lang w:eastAsia="ru-RU"/>
          </w:rPr>
          <w:br/>
          <w:t>То голову принц от любви потерял.</w:t>
        </w:r>
        <w:r w:rsidRPr="00BB00F9">
          <w:rPr>
            <w:rFonts w:ascii="Trebuchet MS" w:eastAsia="Times New Roman" w:hAnsi="Trebuchet MS"/>
            <w:color w:val="76725B"/>
            <w:sz w:val="21"/>
            <w:szCs w:val="21"/>
            <w:lang w:eastAsia="ru-RU"/>
          </w:rPr>
          <w:br/>
          <w:t>А я башмачок потеряла тогда же!</w:t>
        </w:r>
        <w:r w:rsidRPr="00BB00F9">
          <w:rPr>
            <w:rFonts w:ascii="Trebuchet MS" w:eastAsia="Times New Roman" w:hAnsi="Trebuchet MS"/>
            <w:color w:val="76725B"/>
            <w:sz w:val="21"/>
            <w:szCs w:val="21"/>
            <w:lang w:eastAsia="ru-RU"/>
          </w:rPr>
          <w:br/>
          <w:t>Кто я такая? Кто тут подскажет? (Золушка)</w:t>
        </w:r>
      </w:ins>
    </w:p>
    <w:p w:rsidR="00BB00F9" w:rsidRPr="00BB00F9" w:rsidRDefault="00BB00F9" w:rsidP="00BB00F9">
      <w:pPr>
        <w:shd w:val="clear" w:color="auto" w:fill="FFFFFF"/>
        <w:spacing w:after="150" w:line="240" w:lineRule="auto"/>
        <w:rPr>
          <w:ins w:id="47" w:author="Unknown"/>
          <w:rFonts w:ascii="Trebuchet MS" w:eastAsia="Times New Roman" w:hAnsi="Trebuchet MS"/>
          <w:color w:val="76725B"/>
          <w:sz w:val="21"/>
          <w:szCs w:val="21"/>
          <w:lang w:eastAsia="ru-RU"/>
        </w:rPr>
      </w:pPr>
      <w:ins w:id="48" w:author="Unknown">
        <w:r w:rsidRPr="00BB00F9">
          <w:rPr>
            <w:rFonts w:ascii="Trebuchet MS" w:eastAsia="Times New Roman" w:hAnsi="Trebuchet MS"/>
            <w:color w:val="76725B"/>
            <w:sz w:val="21"/>
            <w:szCs w:val="21"/>
            <w:lang w:eastAsia="ru-RU"/>
          </w:rPr>
          <w:t>Я в семействе не один,</w:t>
        </w:r>
        <w:r w:rsidRPr="00BB00F9">
          <w:rPr>
            <w:rFonts w:ascii="Trebuchet MS" w:eastAsia="Times New Roman" w:hAnsi="Trebuchet MS"/>
            <w:color w:val="76725B"/>
            <w:sz w:val="21"/>
            <w:szCs w:val="21"/>
            <w:lang w:eastAsia="ru-RU"/>
          </w:rPr>
          <w:br/>
          <w:t>Третий, самый младший сын.</w:t>
        </w:r>
        <w:r w:rsidRPr="00BB00F9">
          <w:rPr>
            <w:rFonts w:ascii="Trebuchet MS" w:eastAsia="Times New Roman" w:hAnsi="Trebuchet MS"/>
            <w:color w:val="76725B"/>
            <w:sz w:val="21"/>
            <w:szCs w:val="21"/>
            <w:lang w:eastAsia="ru-RU"/>
          </w:rPr>
          <w:br/>
          <w:t>Каждый, кто со мной знаком,</w:t>
        </w:r>
        <w:r w:rsidRPr="00BB00F9">
          <w:rPr>
            <w:rFonts w:ascii="Trebuchet MS" w:eastAsia="Times New Roman" w:hAnsi="Trebuchet MS"/>
            <w:color w:val="76725B"/>
            <w:sz w:val="21"/>
            <w:szCs w:val="21"/>
            <w:lang w:eastAsia="ru-RU"/>
          </w:rPr>
          <w:br/>
          <w:t>Называет дурачком.</w:t>
        </w:r>
        <w:r w:rsidRPr="00BB00F9">
          <w:rPr>
            <w:rFonts w:ascii="Trebuchet MS" w:eastAsia="Times New Roman" w:hAnsi="Trebuchet MS"/>
            <w:color w:val="76725B"/>
            <w:sz w:val="21"/>
            <w:szCs w:val="21"/>
            <w:lang w:eastAsia="ru-RU"/>
          </w:rPr>
          <w:br/>
          <w:t>Не согласен я никак —</w:t>
        </w:r>
        <w:r w:rsidRPr="00BB00F9">
          <w:rPr>
            <w:rFonts w:ascii="Trebuchet MS" w:eastAsia="Times New Roman" w:hAnsi="Trebuchet MS"/>
            <w:color w:val="76725B"/>
            <w:sz w:val="21"/>
            <w:szCs w:val="21"/>
            <w:lang w:eastAsia="ru-RU"/>
          </w:rPr>
          <w:br/>
          <w:t>Не дурак я, а добряк.</w:t>
        </w:r>
        <w:r w:rsidRPr="00BB00F9">
          <w:rPr>
            <w:rFonts w:ascii="Trebuchet MS" w:eastAsia="Times New Roman" w:hAnsi="Trebuchet MS"/>
            <w:color w:val="76725B"/>
            <w:sz w:val="21"/>
            <w:szCs w:val="21"/>
            <w:lang w:eastAsia="ru-RU"/>
          </w:rPr>
          <w:br/>
          <w:t>(Иван-дурак)</w:t>
        </w:r>
      </w:ins>
    </w:p>
    <w:p w:rsidR="00BB00F9" w:rsidRPr="00BB00F9" w:rsidRDefault="00BB00F9" w:rsidP="00BB00F9">
      <w:pPr>
        <w:shd w:val="clear" w:color="auto" w:fill="FFFFFF"/>
        <w:spacing w:after="150" w:line="240" w:lineRule="auto"/>
        <w:rPr>
          <w:ins w:id="49" w:author="Unknown"/>
          <w:rFonts w:ascii="Trebuchet MS" w:eastAsia="Times New Roman" w:hAnsi="Trebuchet MS"/>
          <w:color w:val="76725B"/>
          <w:sz w:val="21"/>
          <w:szCs w:val="21"/>
          <w:lang w:eastAsia="ru-RU"/>
        </w:rPr>
      </w:pPr>
      <w:ins w:id="50" w:author="Unknown">
        <w:r w:rsidRPr="00BB00F9">
          <w:rPr>
            <w:rFonts w:ascii="Trebuchet MS" w:eastAsia="Times New Roman" w:hAnsi="Trebuchet MS"/>
            <w:color w:val="76725B"/>
            <w:sz w:val="21"/>
            <w:szCs w:val="21"/>
            <w:lang w:eastAsia="ru-RU"/>
          </w:rPr>
          <w:t>Человек немолодой,</w:t>
        </w:r>
        <w:r w:rsidRPr="00BB00F9">
          <w:rPr>
            <w:rFonts w:ascii="Trebuchet MS" w:eastAsia="Times New Roman" w:hAnsi="Trebuchet MS"/>
            <w:color w:val="76725B"/>
            <w:sz w:val="21"/>
            <w:szCs w:val="21"/>
            <w:lang w:eastAsia="ru-RU"/>
          </w:rPr>
          <w:br/>
          <w:t>Во-о-от с такущей бородой.</w:t>
        </w:r>
        <w:r w:rsidRPr="00BB00F9">
          <w:rPr>
            <w:rFonts w:ascii="Trebuchet MS" w:eastAsia="Times New Roman" w:hAnsi="Trebuchet MS"/>
            <w:color w:val="76725B"/>
            <w:sz w:val="21"/>
            <w:szCs w:val="21"/>
            <w:lang w:eastAsia="ru-RU"/>
          </w:rPr>
          <w:br/>
          <w:t>Обижает Буратино,</w:t>
        </w:r>
        <w:r w:rsidRPr="00BB00F9">
          <w:rPr>
            <w:rFonts w:ascii="Trebuchet MS" w:eastAsia="Times New Roman" w:hAnsi="Trebuchet MS"/>
            <w:color w:val="76725B"/>
            <w:sz w:val="21"/>
            <w:szCs w:val="21"/>
            <w:lang w:eastAsia="ru-RU"/>
          </w:rPr>
          <w:br/>
          <w:t>Артемона и Мальвину.</w:t>
        </w:r>
        <w:r w:rsidRPr="00BB00F9">
          <w:rPr>
            <w:rFonts w:ascii="Trebuchet MS" w:eastAsia="Times New Roman" w:hAnsi="Trebuchet MS"/>
            <w:color w:val="76725B"/>
            <w:sz w:val="21"/>
            <w:szCs w:val="21"/>
            <w:lang w:eastAsia="ru-RU"/>
          </w:rPr>
          <w:br/>
          <w:t>И, вообще, для всех людей</w:t>
        </w:r>
        <w:r w:rsidRPr="00BB00F9">
          <w:rPr>
            <w:rFonts w:ascii="Trebuchet MS" w:eastAsia="Times New Roman" w:hAnsi="Trebuchet MS"/>
            <w:color w:val="76725B"/>
            <w:sz w:val="21"/>
            <w:szCs w:val="21"/>
            <w:lang w:eastAsia="ru-RU"/>
          </w:rPr>
          <w:br/>
          <w:t>Он отъявленный злодей.</w:t>
        </w:r>
        <w:r w:rsidRPr="00BB00F9">
          <w:rPr>
            <w:rFonts w:ascii="Trebuchet MS" w:eastAsia="Times New Roman" w:hAnsi="Trebuchet MS"/>
            <w:color w:val="76725B"/>
            <w:sz w:val="21"/>
            <w:szCs w:val="21"/>
            <w:lang w:eastAsia="ru-RU"/>
          </w:rPr>
          <w:br/>
          <w:t>Знает кто-нибудь из вас,</w:t>
        </w:r>
        <w:r w:rsidRPr="00BB00F9">
          <w:rPr>
            <w:rFonts w:ascii="Trebuchet MS" w:eastAsia="Times New Roman" w:hAnsi="Trebuchet MS"/>
            <w:color w:val="76725B"/>
            <w:sz w:val="21"/>
            <w:szCs w:val="21"/>
            <w:lang w:eastAsia="ru-RU"/>
          </w:rPr>
          <w:br/>
          <w:t>Кто такой он?</w:t>
        </w:r>
        <w:r w:rsidRPr="00BB00F9">
          <w:rPr>
            <w:rFonts w:ascii="Trebuchet MS" w:eastAsia="Times New Roman" w:hAnsi="Trebuchet MS"/>
            <w:color w:val="76725B"/>
            <w:sz w:val="21"/>
            <w:szCs w:val="21"/>
            <w:lang w:eastAsia="ru-RU"/>
          </w:rPr>
          <w:br/>
          <w:t>(Карабас)</w:t>
        </w:r>
      </w:ins>
    </w:p>
    <w:p w:rsidR="00BB00F9" w:rsidRPr="00BB00F9" w:rsidRDefault="00BB00F9" w:rsidP="00BB00F9">
      <w:pPr>
        <w:shd w:val="clear" w:color="auto" w:fill="FFFFFF"/>
        <w:spacing w:after="150" w:line="240" w:lineRule="auto"/>
        <w:rPr>
          <w:ins w:id="51" w:author="Unknown"/>
          <w:rFonts w:ascii="Trebuchet MS" w:eastAsia="Times New Roman" w:hAnsi="Trebuchet MS"/>
          <w:color w:val="76725B"/>
          <w:sz w:val="21"/>
          <w:szCs w:val="21"/>
          <w:lang w:eastAsia="ru-RU"/>
        </w:rPr>
      </w:pPr>
      <w:ins w:id="52" w:author="Unknown">
        <w:r w:rsidRPr="00BB00F9">
          <w:rPr>
            <w:rFonts w:ascii="Trebuchet MS" w:eastAsia="Times New Roman" w:hAnsi="Trebuchet MS"/>
            <w:color w:val="76725B"/>
            <w:sz w:val="21"/>
            <w:szCs w:val="21"/>
            <w:lang w:eastAsia="ru-RU"/>
          </w:rPr>
          <w:t>Я самый красивый, воспитанный,</w:t>
        </w:r>
        <w:r w:rsidRPr="00BB00F9">
          <w:rPr>
            <w:rFonts w:ascii="Trebuchet MS" w:eastAsia="Times New Roman" w:hAnsi="Trebuchet MS"/>
            <w:color w:val="76725B"/>
            <w:sz w:val="21"/>
            <w:szCs w:val="21"/>
            <w:lang w:eastAsia="ru-RU"/>
          </w:rPr>
          <w:br/>
          <w:t>Умный и в меру упитанный.</w:t>
        </w:r>
        <w:r w:rsidRPr="00BB00F9">
          <w:rPr>
            <w:rFonts w:ascii="Trebuchet MS" w:eastAsia="Times New Roman" w:hAnsi="Trebuchet MS"/>
            <w:color w:val="76725B"/>
            <w:sz w:val="21"/>
            <w:szCs w:val="21"/>
            <w:lang w:eastAsia="ru-RU"/>
          </w:rPr>
          <w:br/>
          <w:t>(Карлсон)</w:t>
        </w:r>
      </w:ins>
    </w:p>
    <w:p w:rsidR="00BB00F9" w:rsidRPr="00BB00F9" w:rsidRDefault="00BB00F9" w:rsidP="00BB00F9">
      <w:pPr>
        <w:shd w:val="clear" w:color="auto" w:fill="FFFFFF"/>
        <w:spacing w:after="150" w:line="240" w:lineRule="auto"/>
        <w:rPr>
          <w:ins w:id="53" w:author="Unknown"/>
          <w:rFonts w:ascii="Trebuchet MS" w:eastAsia="Times New Roman" w:hAnsi="Trebuchet MS"/>
          <w:color w:val="76725B"/>
          <w:sz w:val="21"/>
          <w:szCs w:val="21"/>
          <w:lang w:eastAsia="ru-RU"/>
        </w:rPr>
      </w:pPr>
      <w:ins w:id="54" w:author="Unknown">
        <w:r w:rsidRPr="00BB00F9">
          <w:rPr>
            <w:rFonts w:ascii="Trebuchet MS" w:eastAsia="Times New Roman" w:hAnsi="Trebuchet MS"/>
            <w:color w:val="76725B"/>
            <w:sz w:val="21"/>
            <w:szCs w:val="21"/>
            <w:lang w:eastAsia="ru-RU"/>
          </w:rPr>
          <w:t>Я — богатый, всемогущий,</w:t>
        </w:r>
        <w:r w:rsidRPr="00BB00F9">
          <w:rPr>
            <w:rFonts w:ascii="Trebuchet MS" w:eastAsia="Times New Roman" w:hAnsi="Trebuchet MS"/>
            <w:color w:val="76725B"/>
            <w:sz w:val="21"/>
            <w:szCs w:val="21"/>
            <w:lang w:eastAsia="ru-RU"/>
          </w:rPr>
          <w:br/>
          <w:t>Очень стройный, страшно злющий,</w:t>
        </w:r>
        <w:r w:rsidRPr="00BB00F9">
          <w:rPr>
            <w:rFonts w:ascii="Trebuchet MS" w:eastAsia="Times New Roman" w:hAnsi="Trebuchet MS"/>
            <w:color w:val="76725B"/>
            <w:sz w:val="21"/>
            <w:szCs w:val="21"/>
            <w:lang w:eastAsia="ru-RU"/>
          </w:rPr>
          <w:br/>
          <w:t>Смерти вовсе не боюсь.</w:t>
        </w:r>
        <w:r w:rsidRPr="00BB00F9">
          <w:rPr>
            <w:rFonts w:ascii="Trebuchet MS" w:eastAsia="Times New Roman" w:hAnsi="Trebuchet MS"/>
            <w:color w:val="76725B"/>
            <w:sz w:val="21"/>
            <w:szCs w:val="21"/>
            <w:lang w:eastAsia="ru-RU"/>
          </w:rPr>
          <w:br/>
          <w:t>Угадайте, как зовусь?</w:t>
        </w:r>
        <w:r w:rsidRPr="00BB00F9">
          <w:rPr>
            <w:rFonts w:ascii="Trebuchet MS" w:eastAsia="Times New Roman" w:hAnsi="Trebuchet MS"/>
            <w:color w:val="76725B"/>
            <w:sz w:val="21"/>
            <w:szCs w:val="21"/>
            <w:lang w:eastAsia="ru-RU"/>
          </w:rPr>
          <w:br/>
          <w:t>(Кощей Бессмертный)</w:t>
        </w:r>
      </w:ins>
    </w:p>
    <w:p w:rsidR="00BB00F9" w:rsidRPr="00BB00F9" w:rsidRDefault="00BB00F9" w:rsidP="00BB00F9">
      <w:pPr>
        <w:shd w:val="clear" w:color="auto" w:fill="FFFFFF"/>
        <w:spacing w:after="150" w:line="240" w:lineRule="auto"/>
        <w:rPr>
          <w:ins w:id="55" w:author="Unknown"/>
          <w:rFonts w:ascii="Trebuchet MS" w:eastAsia="Times New Roman" w:hAnsi="Trebuchet MS"/>
          <w:color w:val="76725B"/>
          <w:sz w:val="21"/>
          <w:szCs w:val="21"/>
          <w:lang w:eastAsia="ru-RU"/>
        </w:rPr>
      </w:pPr>
      <w:ins w:id="56" w:author="Unknown">
        <w:r w:rsidRPr="00BB00F9">
          <w:rPr>
            <w:rFonts w:ascii="Trebuchet MS" w:eastAsia="Times New Roman" w:hAnsi="Trebuchet MS"/>
            <w:color w:val="76725B"/>
            <w:sz w:val="21"/>
            <w:szCs w:val="21"/>
            <w:lang w:eastAsia="ru-RU"/>
          </w:rPr>
          <w:t>На сметане мешен,</w:t>
        </w:r>
        <w:r w:rsidRPr="00BB00F9">
          <w:rPr>
            <w:rFonts w:ascii="Trebuchet MS" w:eastAsia="Times New Roman" w:hAnsi="Trebuchet MS"/>
            <w:color w:val="76725B"/>
            <w:sz w:val="21"/>
            <w:szCs w:val="21"/>
            <w:lang w:eastAsia="ru-RU"/>
          </w:rPr>
          <w:br/>
          <w:t>На окошке стужен,</w:t>
        </w:r>
        <w:r w:rsidRPr="00BB00F9">
          <w:rPr>
            <w:rFonts w:ascii="Trebuchet MS" w:eastAsia="Times New Roman" w:hAnsi="Trebuchet MS"/>
            <w:color w:val="76725B"/>
            <w:sz w:val="21"/>
            <w:szCs w:val="21"/>
            <w:lang w:eastAsia="ru-RU"/>
          </w:rPr>
          <w:br/>
          <w:t>Перед волком не дрожал,</w:t>
        </w:r>
        <w:r w:rsidRPr="00BB00F9">
          <w:rPr>
            <w:rFonts w:ascii="Trebuchet MS" w:eastAsia="Times New Roman" w:hAnsi="Trebuchet MS"/>
            <w:color w:val="76725B"/>
            <w:sz w:val="21"/>
            <w:szCs w:val="21"/>
            <w:lang w:eastAsia="ru-RU"/>
          </w:rPr>
          <w:br/>
          <w:t>От медведя убежал,</w:t>
        </w:r>
        <w:r w:rsidRPr="00BB00F9">
          <w:rPr>
            <w:rFonts w:ascii="Trebuchet MS" w:eastAsia="Times New Roman" w:hAnsi="Trebuchet MS"/>
            <w:color w:val="76725B"/>
            <w:sz w:val="21"/>
            <w:szCs w:val="21"/>
            <w:lang w:eastAsia="ru-RU"/>
          </w:rPr>
          <w:br/>
          <w:t>А лисице на зубок</w:t>
        </w:r>
        <w:r w:rsidRPr="00BB00F9">
          <w:rPr>
            <w:rFonts w:ascii="Trebuchet MS" w:eastAsia="Times New Roman" w:hAnsi="Trebuchet MS"/>
            <w:color w:val="76725B"/>
            <w:sz w:val="21"/>
            <w:szCs w:val="21"/>
            <w:lang w:eastAsia="ru-RU"/>
          </w:rPr>
          <w:br/>
          <w:t>Все ж попался...</w:t>
        </w:r>
        <w:r w:rsidRPr="00BB00F9">
          <w:rPr>
            <w:rFonts w:ascii="Trebuchet MS" w:eastAsia="Times New Roman" w:hAnsi="Trebuchet MS"/>
            <w:color w:val="76725B"/>
            <w:sz w:val="21"/>
            <w:szCs w:val="21"/>
            <w:lang w:eastAsia="ru-RU"/>
          </w:rPr>
          <w:br/>
          <w:t>(Колобок)</w:t>
        </w:r>
      </w:ins>
    </w:p>
    <w:p w:rsidR="00BB00F9" w:rsidRPr="00BB00F9" w:rsidRDefault="00BB00F9" w:rsidP="00BB00F9">
      <w:pPr>
        <w:shd w:val="clear" w:color="auto" w:fill="FFFFFF"/>
        <w:spacing w:after="150" w:line="240" w:lineRule="auto"/>
        <w:rPr>
          <w:ins w:id="57" w:author="Unknown"/>
          <w:rFonts w:ascii="Trebuchet MS" w:eastAsia="Times New Roman" w:hAnsi="Trebuchet MS"/>
          <w:color w:val="76725B"/>
          <w:sz w:val="21"/>
          <w:szCs w:val="21"/>
          <w:lang w:eastAsia="ru-RU"/>
        </w:rPr>
      </w:pPr>
      <w:ins w:id="58" w:author="Unknown">
        <w:r w:rsidRPr="00BB00F9">
          <w:rPr>
            <w:rFonts w:ascii="Trebuchet MS" w:eastAsia="Times New Roman" w:hAnsi="Trebuchet MS"/>
            <w:color w:val="76725B"/>
            <w:sz w:val="21"/>
            <w:szCs w:val="21"/>
            <w:lang w:eastAsia="ru-RU"/>
          </w:rPr>
          <w:t>Знайте, этого плутишку</w:t>
        </w:r>
        <w:r w:rsidRPr="00BB00F9">
          <w:rPr>
            <w:rFonts w:ascii="Trebuchet MS" w:eastAsia="Times New Roman" w:hAnsi="Trebuchet MS"/>
            <w:color w:val="76725B"/>
            <w:sz w:val="21"/>
            <w:szCs w:val="21"/>
            <w:lang w:eastAsia="ru-RU"/>
          </w:rPr>
          <w:br/>
          <w:t>Никому не обхитрить:</w:t>
        </w:r>
        <w:r w:rsidRPr="00BB00F9">
          <w:rPr>
            <w:rFonts w:ascii="Trebuchet MS" w:eastAsia="Times New Roman" w:hAnsi="Trebuchet MS"/>
            <w:color w:val="76725B"/>
            <w:sz w:val="21"/>
            <w:szCs w:val="21"/>
            <w:lang w:eastAsia="ru-RU"/>
          </w:rPr>
          <w:br/>
          <w:t>Людоеда, словно мышку,</w:t>
        </w:r>
        <w:r w:rsidRPr="00BB00F9">
          <w:rPr>
            <w:rFonts w:ascii="Trebuchet MS" w:eastAsia="Times New Roman" w:hAnsi="Trebuchet MS"/>
            <w:color w:val="76725B"/>
            <w:sz w:val="21"/>
            <w:szCs w:val="21"/>
            <w:lang w:eastAsia="ru-RU"/>
          </w:rPr>
          <w:br/>
          <w:t>Умудрился проглотить!</w:t>
        </w:r>
        <w:r w:rsidRPr="00BB00F9">
          <w:rPr>
            <w:rFonts w:ascii="Trebuchet MS" w:eastAsia="Times New Roman" w:hAnsi="Trebuchet MS"/>
            <w:color w:val="76725B"/>
            <w:sz w:val="21"/>
            <w:szCs w:val="21"/>
            <w:lang w:eastAsia="ru-RU"/>
          </w:rPr>
          <w:br/>
          <w:t>Что за зверь гуляет в сказке?</w:t>
        </w:r>
        <w:r w:rsidRPr="00BB00F9">
          <w:rPr>
            <w:rFonts w:ascii="Trebuchet MS" w:eastAsia="Times New Roman" w:hAnsi="Trebuchet MS"/>
            <w:color w:val="76725B"/>
            <w:sz w:val="21"/>
            <w:szCs w:val="21"/>
            <w:lang w:eastAsia="ru-RU"/>
          </w:rPr>
          <w:br/>
          <w:t>Ус топорщит, щурит глазки,</w:t>
        </w:r>
        <w:r w:rsidRPr="00BB00F9">
          <w:rPr>
            <w:rFonts w:ascii="Trebuchet MS" w:eastAsia="Times New Roman" w:hAnsi="Trebuchet MS"/>
            <w:color w:val="76725B"/>
            <w:sz w:val="21"/>
            <w:szCs w:val="21"/>
            <w:lang w:eastAsia="ru-RU"/>
          </w:rPr>
          <w:br/>
          <w:t>В шляпе, с саблею в руках</w:t>
        </w:r>
        <w:r w:rsidRPr="00BB00F9">
          <w:rPr>
            <w:rFonts w:ascii="Trebuchet MS" w:eastAsia="Times New Roman" w:hAnsi="Trebuchet MS"/>
            <w:color w:val="76725B"/>
            <w:sz w:val="21"/>
            <w:szCs w:val="21"/>
            <w:lang w:eastAsia="ru-RU"/>
          </w:rPr>
          <w:br/>
          <w:t>И в огромных сапогах.</w:t>
        </w:r>
        <w:r w:rsidRPr="00BB00F9">
          <w:rPr>
            <w:rFonts w:ascii="Trebuchet MS" w:eastAsia="Times New Roman" w:hAnsi="Trebuchet MS"/>
            <w:color w:val="76725B"/>
            <w:sz w:val="21"/>
            <w:szCs w:val="21"/>
            <w:lang w:eastAsia="ru-RU"/>
          </w:rPr>
          <w:br/>
          <w:t>(Кот в сапогах)</w:t>
        </w:r>
      </w:ins>
    </w:p>
    <w:p w:rsidR="00BB00F9" w:rsidRPr="00BB00F9" w:rsidRDefault="00BB00F9" w:rsidP="00BB00F9">
      <w:pPr>
        <w:shd w:val="clear" w:color="auto" w:fill="FFFFFF"/>
        <w:spacing w:after="150" w:line="240" w:lineRule="auto"/>
        <w:rPr>
          <w:ins w:id="59" w:author="Unknown"/>
          <w:rFonts w:ascii="Trebuchet MS" w:eastAsia="Times New Roman" w:hAnsi="Trebuchet MS"/>
          <w:color w:val="76725B"/>
          <w:sz w:val="21"/>
          <w:szCs w:val="21"/>
          <w:lang w:eastAsia="ru-RU"/>
        </w:rPr>
      </w:pPr>
      <w:ins w:id="60" w:author="Unknown">
        <w:r w:rsidRPr="00BB00F9">
          <w:rPr>
            <w:rFonts w:ascii="Trebuchet MS" w:eastAsia="Times New Roman" w:hAnsi="Trebuchet MS"/>
            <w:color w:val="76725B"/>
            <w:sz w:val="21"/>
            <w:szCs w:val="21"/>
            <w:lang w:eastAsia="ru-RU"/>
          </w:rPr>
          <w:t>Девочка хорошая по лесу идет,</w:t>
        </w:r>
        <w:r w:rsidRPr="00BB00F9">
          <w:rPr>
            <w:rFonts w:ascii="Trebuchet MS" w:eastAsia="Times New Roman" w:hAnsi="Trebuchet MS"/>
            <w:color w:val="76725B"/>
            <w:sz w:val="21"/>
            <w:szCs w:val="21"/>
            <w:lang w:eastAsia="ru-RU"/>
          </w:rPr>
          <w:br/>
          <w:t>Но не знает девочка, что опасность ждет.</w:t>
        </w:r>
        <w:r w:rsidRPr="00BB00F9">
          <w:rPr>
            <w:rFonts w:ascii="Trebuchet MS" w:eastAsia="Times New Roman" w:hAnsi="Trebuchet MS"/>
            <w:color w:val="76725B"/>
            <w:sz w:val="21"/>
            <w:szCs w:val="21"/>
            <w:lang w:eastAsia="ru-RU"/>
          </w:rPr>
          <w:br/>
          <w:t>За кустами светится пара хищных глаз.</w:t>
        </w:r>
        <w:r w:rsidRPr="00BB00F9">
          <w:rPr>
            <w:rFonts w:ascii="Trebuchet MS" w:eastAsia="Times New Roman" w:hAnsi="Trebuchet MS"/>
            <w:color w:val="76725B"/>
            <w:sz w:val="21"/>
            <w:szCs w:val="21"/>
            <w:lang w:eastAsia="ru-RU"/>
          </w:rPr>
          <w:br/>
          <w:t>Кто-то страшный встретится девочке сейчас. (Красная Шапочка)</w:t>
        </w:r>
      </w:ins>
    </w:p>
    <w:p w:rsidR="00BB00F9" w:rsidRPr="00BB00F9" w:rsidRDefault="00BB00F9" w:rsidP="00BB00F9">
      <w:pPr>
        <w:shd w:val="clear" w:color="auto" w:fill="FFFFFF"/>
        <w:spacing w:after="150" w:line="240" w:lineRule="auto"/>
        <w:rPr>
          <w:ins w:id="61" w:author="Unknown"/>
          <w:rFonts w:ascii="Trebuchet MS" w:eastAsia="Times New Roman" w:hAnsi="Trebuchet MS"/>
          <w:color w:val="76725B"/>
          <w:sz w:val="21"/>
          <w:szCs w:val="21"/>
          <w:lang w:eastAsia="ru-RU"/>
        </w:rPr>
      </w:pPr>
      <w:ins w:id="62" w:author="Unknown">
        <w:r w:rsidRPr="00BB00F9">
          <w:rPr>
            <w:rFonts w:ascii="Trebuchet MS" w:eastAsia="Times New Roman" w:hAnsi="Trebuchet MS"/>
            <w:color w:val="76725B"/>
            <w:sz w:val="21"/>
            <w:szCs w:val="21"/>
            <w:lang w:eastAsia="ru-RU"/>
          </w:rPr>
          <w:t>В этой книжке — именины,</w:t>
        </w:r>
        <w:r w:rsidRPr="00BB00F9">
          <w:rPr>
            <w:rFonts w:ascii="Trebuchet MS" w:eastAsia="Times New Roman" w:hAnsi="Trebuchet MS"/>
            <w:color w:val="76725B"/>
            <w:sz w:val="21"/>
            <w:szCs w:val="21"/>
            <w:lang w:eastAsia="ru-RU"/>
          </w:rPr>
          <w:br/>
          <w:t>Много было там гостей,</w:t>
        </w:r>
        <w:r w:rsidRPr="00BB00F9">
          <w:rPr>
            <w:rFonts w:ascii="Trebuchet MS" w:eastAsia="Times New Roman" w:hAnsi="Trebuchet MS"/>
            <w:color w:val="76725B"/>
            <w:sz w:val="21"/>
            <w:szCs w:val="21"/>
            <w:lang w:eastAsia="ru-RU"/>
          </w:rPr>
          <w:br/>
          <w:t>Но на этих именинах</w:t>
        </w:r>
        <w:r w:rsidRPr="00BB00F9">
          <w:rPr>
            <w:rFonts w:ascii="Trebuchet MS" w:eastAsia="Times New Roman" w:hAnsi="Trebuchet MS"/>
            <w:color w:val="76725B"/>
            <w:sz w:val="21"/>
            <w:szCs w:val="21"/>
            <w:lang w:eastAsia="ru-RU"/>
          </w:rPr>
          <w:br/>
          <w:t>Появился вдруг злодей.</w:t>
        </w:r>
        <w:r w:rsidRPr="00BB00F9">
          <w:rPr>
            <w:rFonts w:ascii="Trebuchet MS" w:eastAsia="Times New Roman" w:hAnsi="Trebuchet MS"/>
            <w:color w:val="76725B"/>
            <w:sz w:val="21"/>
            <w:szCs w:val="21"/>
            <w:lang w:eastAsia="ru-RU"/>
          </w:rPr>
          <w:br/>
          <w:t>Он хотел убить хозяйку,</w:t>
        </w:r>
        <w:r w:rsidRPr="00BB00F9">
          <w:rPr>
            <w:rFonts w:ascii="Trebuchet MS" w:eastAsia="Times New Roman" w:hAnsi="Trebuchet MS"/>
            <w:color w:val="76725B"/>
            <w:sz w:val="21"/>
            <w:szCs w:val="21"/>
            <w:lang w:eastAsia="ru-RU"/>
          </w:rPr>
          <w:br/>
          <w:t>Чуть ее не погубил,</w:t>
        </w:r>
        <w:r w:rsidRPr="00BB00F9">
          <w:rPr>
            <w:rFonts w:ascii="Trebuchet MS" w:eastAsia="Times New Roman" w:hAnsi="Trebuchet MS"/>
            <w:color w:val="76725B"/>
            <w:sz w:val="21"/>
            <w:szCs w:val="21"/>
            <w:lang w:eastAsia="ru-RU"/>
          </w:rPr>
          <w:br/>
          <w:t>Но коварному злодею</w:t>
        </w:r>
        <w:r w:rsidRPr="00BB00F9">
          <w:rPr>
            <w:rFonts w:ascii="Trebuchet MS" w:eastAsia="Times New Roman" w:hAnsi="Trebuchet MS"/>
            <w:color w:val="76725B"/>
            <w:sz w:val="21"/>
            <w:szCs w:val="21"/>
            <w:lang w:eastAsia="ru-RU"/>
          </w:rPr>
          <w:br/>
          <w:t>Кто-то голову срубил.</w:t>
        </w:r>
        <w:r w:rsidRPr="00BB00F9">
          <w:rPr>
            <w:rFonts w:ascii="Trebuchet MS" w:eastAsia="Times New Roman" w:hAnsi="Trebuchet MS"/>
            <w:color w:val="76725B"/>
            <w:sz w:val="21"/>
            <w:szCs w:val="21"/>
            <w:lang w:eastAsia="ru-RU"/>
          </w:rPr>
          <w:br/>
          <w:t>(Комар)</w:t>
        </w:r>
      </w:ins>
    </w:p>
    <w:p w:rsidR="00BB00F9" w:rsidRPr="00BB00F9" w:rsidRDefault="00BB00F9" w:rsidP="00BB00F9">
      <w:pPr>
        <w:shd w:val="clear" w:color="auto" w:fill="FFFFFF"/>
        <w:spacing w:after="150" w:line="240" w:lineRule="auto"/>
        <w:rPr>
          <w:ins w:id="63" w:author="Unknown"/>
          <w:rFonts w:ascii="Trebuchet MS" w:eastAsia="Times New Roman" w:hAnsi="Trebuchet MS"/>
          <w:color w:val="76725B"/>
          <w:sz w:val="21"/>
          <w:szCs w:val="21"/>
          <w:lang w:eastAsia="ru-RU"/>
        </w:rPr>
      </w:pPr>
      <w:ins w:id="64" w:author="Unknown">
        <w:r w:rsidRPr="00BB00F9">
          <w:rPr>
            <w:rFonts w:ascii="Trebuchet MS" w:eastAsia="Times New Roman" w:hAnsi="Trebuchet MS"/>
            <w:color w:val="76725B"/>
            <w:sz w:val="21"/>
            <w:szCs w:val="21"/>
            <w:lang w:eastAsia="ru-RU"/>
          </w:rPr>
          <w:t>Мордочка усатая, шубка полосатая,</w:t>
        </w:r>
        <w:r w:rsidRPr="00BB00F9">
          <w:rPr>
            <w:rFonts w:ascii="Trebuchet MS" w:eastAsia="Times New Roman" w:hAnsi="Trebuchet MS"/>
            <w:color w:val="76725B"/>
            <w:sz w:val="21"/>
            <w:szCs w:val="21"/>
            <w:lang w:eastAsia="ru-RU"/>
          </w:rPr>
          <w:br/>
          <w:t>Часто умывается, молоком питается.</w:t>
        </w:r>
        <w:r w:rsidRPr="00BB00F9">
          <w:rPr>
            <w:rFonts w:ascii="Trebuchet MS" w:eastAsia="Times New Roman" w:hAnsi="Trebuchet MS"/>
            <w:color w:val="76725B"/>
            <w:sz w:val="21"/>
            <w:szCs w:val="21"/>
            <w:lang w:eastAsia="ru-RU"/>
          </w:rPr>
          <w:br/>
          <w:t>Он — яркая звезда экрана,</w:t>
        </w:r>
        <w:r w:rsidRPr="00BB00F9">
          <w:rPr>
            <w:rFonts w:ascii="Trebuchet MS" w:eastAsia="Times New Roman" w:hAnsi="Trebuchet MS"/>
            <w:color w:val="76725B"/>
            <w:sz w:val="21"/>
            <w:szCs w:val="21"/>
            <w:lang w:eastAsia="ru-RU"/>
          </w:rPr>
          <w:br/>
          <w:t>Практичен, мудр и деловит.</w:t>
        </w:r>
        <w:r w:rsidRPr="00BB00F9">
          <w:rPr>
            <w:rFonts w:ascii="Trebuchet MS" w:eastAsia="Times New Roman" w:hAnsi="Trebuchet MS"/>
            <w:color w:val="76725B"/>
            <w:sz w:val="21"/>
            <w:szCs w:val="21"/>
            <w:lang w:eastAsia="ru-RU"/>
          </w:rPr>
          <w:br/>
          <w:t>Сельскохозяйственными планами</w:t>
        </w:r>
        <w:r w:rsidRPr="00BB00F9">
          <w:rPr>
            <w:rFonts w:ascii="Trebuchet MS" w:eastAsia="Times New Roman" w:hAnsi="Trebuchet MS"/>
            <w:color w:val="76725B"/>
            <w:sz w:val="21"/>
            <w:szCs w:val="21"/>
            <w:lang w:eastAsia="ru-RU"/>
          </w:rPr>
          <w:br/>
          <w:t>На всю Россию знаменит.</w:t>
        </w:r>
        <w:r w:rsidRPr="00BB00F9">
          <w:rPr>
            <w:rFonts w:ascii="Trebuchet MS" w:eastAsia="Times New Roman" w:hAnsi="Trebuchet MS"/>
            <w:color w:val="76725B"/>
            <w:sz w:val="21"/>
            <w:szCs w:val="21"/>
            <w:lang w:eastAsia="ru-RU"/>
          </w:rPr>
          <w:br/>
          <w:t>(Кот Матроскин)</w:t>
        </w:r>
        <w:r w:rsidRPr="00BB00F9">
          <w:rPr>
            <w:rFonts w:ascii="Trebuchet MS" w:eastAsia="Times New Roman" w:hAnsi="Trebuchet MS"/>
            <w:color w:val="76725B"/>
            <w:sz w:val="21"/>
            <w:szCs w:val="21"/>
            <w:lang w:eastAsia="ru-RU"/>
          </w:rPr>
          <w:br/>
          <w:t> </w:t>
        </w:r>
      </w:ins>
    </w:p>
    <w:p w:rsidR="00BB00F9" w:rsidRPr="00BB00F9" w:rsidRDefault="00BB00F9" w:rsidP="00BB00F9">
      <w:pPr>
        <w:shd w:val="clear" w:color="auto" w:fill="FFFFFF"/>
        <w:spacing w:after="150" w:line="240" w:lineRule="auto"/>
        <w:rPr>
          <w:ins w:id="65" w:author="Unknown"/>
          <w:rFonts w:ascii="Trebuchet MS" w:eastAsia="Times New Roman" w:hAnsi="Trebuchet MS"/>
          <w:color w:val="76725B"/>
          <w:sz w:val="21"/>
          <w:szCs w:val="21"/>
          <w:lang w:eastAsia="ru-RU"/>
        </w:rPr>
      </w:pPr>
      <w:ins w:id="66" w:author="Unknown">
        <w:r w:rsidRPr="00BB00F9">
          <w:rPr>
            <w:rFonts w:ascii="Trebuchet MS" w:eastAsia="Times New Roman" w:hAnsi="Trebuchet MS"/>
            <w:color w:val="76725B"/>
            <w:sz w:val="21"/>
            <w:szCs w:val="21"/>
            <w:lang w:eastAsia="ru-RU"/>
          </w:rPr>
          <w:t>Он играет понемножку</w:t>
        </w:r>
        <w:r w:rsidRPr="00BB00F9">
          <w:rPr>
            <w:rFonts w:ascii="Trebuchet MS" w:eastAsia="Times New Roman" w:hAnsi="Trebuchet MS"/>
            <w:color w:val="76725B"/>
            <w:sz w:val="21"/>
            <w:szCs w:val="21"/>
            <w:lang w:eastAsia="ru-RU"/>
          </w:rPr>
          <w:br/>
          <w:t>Для прохожих на гармошке.</w:t>
        </w:r>
        <w:r w:rsidRPr="00BB00F9">
          <w:rPr>
            <w:rFonts w:ascii="Trebuchet MS" w:eastAsia="Times New Roman" w:hAnsi="Trebuchet MS"/>
            <w:color w:val="76725B"/>
            <w:sz w:val="21"/>
            <w:szCs w:val="21"/>
            <w:lang w:eastAsia="ru-RU"/>
          </w:rPr>
          <w:br/>
          <w:t>Он построить дом стремится,</w:t>
        </w:r>
        <w:r w:rsidRPr="00BB00F9">
          <w:rPr>
            <w:rFonts w:ascii="Trebuchet MS" w:eastAsia="Times New Roman" w:hAnsi="Trebuchet MS"/>
            <w:color w:val="76725B"/>
            <w:sz w:val="21"/>
            <w:szCs w:val="21"/>
            <w:lang w:eastAsia="ru-RU"/>
          </w:rPr>
          <w:br/>
          <w:t>Чтобы в нем с друзьями жить,</w:t>
        </w:r>
        <w:r w:rsidRPr="00BB00F9">
          <w:rPr>
            <w:rFonts w:ascii="Trebuchet MS" w:eastAsia="Times New Roman" w:hAnsi="Trebuchet MS"/>
            <w:color w:val="76725B"/>
            <w:sz w:val="21"/>
            <w:szCs w:val="21"/>
            <w:lang w:eastAsia="ru-RU"/>
          </w:rPr>
          <w:br/>
          <w:t>А старушка-озорница</w:t>
        </w:r>
        <w:r w:rsidRPr="00BB00F9">
          <w:rPr>
            <w:rFonts w:ascii="Trebuchet MS" w:eastAsia="Times New Roman" w:hAnsi="Trebuchet MS"/>
            <w:color w:val="76725B"/>
            <w:sz w:val="21"/>
            <w:szCs w:val="21"/>
            <w:lang w:eastAsia="ru-RU"/>
          </w:rPr>
          <w:br/>
          <w:t>Не желает с ним дружить.</w:t>
        </w:r>
        <w:r w:rsidRPr="00BB00F9">
          <w:rPr>
            <w:rFonts w:ascii="Trebuchet MS" w:eastAsia="Times New Roman" w:hAnsi="Trebuchet MS"/>
            <w:color w:val="76725B"/>
            <w:sz w:val="21"/>
            <w:szCs w:val="21"/>
            <w:lang w:eastAsia="ru-RU"/>
          </w:rPr>
          <w:br/>
          <w:t>Вам известен, несомненно,</w:t>
        </w:r>
        <w:r w:rsidRPr="00BB00F9">
          <w:rPr>
            <w:rFonts w:ascii="Trebuchet MS" w:eastAsia="Times New Roman" w:hAnsi="Trebuchet MS"/>
            <w:color w:val="76725B"/>
            <w:sz w:val="21"/>
            <w:szCs w:val="21"/>
            <w:lang w:eastAsia="ru-RU"/>
          </w:rPr>
          <w:br/>
          <w:t>Крокодил зеленый...</w:t>
        </w:r>
        <w:r w:rsidRPr="00BB00F9">
          <w:rPr>
            <w:rFonts w:ascii="Trebuchet MS" w:eastAsia="Times New Roman" w:hAnsi="Trebuchet MS"/>
            <w:color w:val="76725B"/>
            <w:sz w:val="21"/>
            <w:szCs w:val="21"/>
            <w:lang w:eastAsia="ru-RU"/>
          </w:rPr>
          <w:br/>
          <w:t>(Гена)</w:t>
        </w:r>
      </w:ins>
    </w:p>
    <w:p w:rsidR="00BB00F9" w:rsidRPr="00BB00F9" w:rsidRDefault="00BB00F9" w:rsidP="00BB00F9">
      <w:pPr>
        <w:shd w:val="clear" w:color="auto" w:fill="FFFFFF"/>
        <w:spacing w:after="150" w:line="240" w:lineRule="auto"/>
        <w:rPr>
          <w:ins w:id="67" w:author="Unknown"/>
          <w:rFonts w:ascii="Trebuchet MS" w:eastAsia="Times New Roman" w:hAnsi="Trebuchet MS"/>
          <w:color w:val="76725B"/>
          <w:sz w:val="21"/>
          <w:szCs w:val="21"/>
          <w:lang w:eastAsia="ru-RU"/>
        </w:rPr>
      </w:pPr>
      <w:ins w:id="68" w:author="Unknown">
        <w:r w:rsidRPr="00BB00F9">
          <w:rPr>
            <w:rFonts w:ascii="Trebuchet MS" w:eastAsia="Times New Roman" w:hAnsi="Trebuchet MS"/>
            <w:color w:val="76725B"/>
            <w:sz w:val="21"/>
            <w:szCs w:val="21"/>
            <w:lang w:eastAsia="ru-RU"/>
          </w:rPr>
          <w:t>Сидит в корзине девочка</w:t>
        </w:r>
        <w:r w:rsidRPr="00BB00F9">
          <w:rPr>
            <w:rFonts w:ascii="Trebuchet MS" w:eastAsia="Times New Roman" w:hAnsi="Trebuchet MS"/>
            <w:color w:val="76725B"/>
            <w:sz w:val="21"/>
            <w:szCs w:val="21"/>
            <w:lang w:eastAsia="ru-RU"/>
          </w:rPr>
          <w:br/>
          <w:t>У мишки за спиной,</w:t>
        </w:r>
        <w:r w:rsidRPr="00BB00F9">
          <w:rPr>
            <w:rFonts w:ascii="Trebuchet MS" w:eastAsia="Times New Roman" w:hAnsi="Trebuchet MS"/>
            <w:color w:val="76725B"/>
            <w:sz w:val="21"/>
            <w:szCs w:val="21"/>
            <w:lang w:eastAsia="ru-RU"/>
          </w:rPr>
          <w:br/>
          <w:t>Он, сам того не ведая,</w:t>
        </w:r>
        <w:r w:rsidRPr="00BB00F9">
          <w:rPr>
            <w:rFonts w:ascii="Trebuchet MS" w:eastAsia="Times New Roman" w:hAnsi="Trebuchet MS"/>
            <w:color w:val="76725B"/>
            <w:sz w:val="21"/>
            <w:szCs w:val="21"/>
            <w:lang w:eastAsia="ru-RU"/>
          </w:rPr>
          <w:br/>
          <w:t>Несет ее домой.</w:t>
        </w:r>
        <w:r w:rsidRPr="00BB00F9">
          <w:rPr>
            <w:rFonts w:ascii="Trebuchet MS" w:eastAsia="Times New Roman" w:hAnsi="Trebuchet MS"/>
            <w:color w:val="76725B"/>
            <w:sz w:val="21"/>
            <w:szCs w:val="21"/>
            <w:lang w:eastAsia="ru-RU"/>
          </w:rPr>
          <w:br/>
          <w:t>А дорога — нелегка,</w:t>
        </w:r>
        <w:r w:rsidRPr="00BB00F9">
          <w:rPr>
            <w:rFonts w:ascii="Trebuchet MS" w:eastAsia="Times New Roman" w:hAnsi="Trebuchet MS"/>
            <w:color w:val="76725B"/>
            <w:sz w:val="21"/>
            <w:szCs w:val="21"/>
            <w:lang w:eastAsia="ru-RU"/>
          </w:rPr>
          <w:br/>
          <w:t>А корзина — высока.</w:t>
        </w:r>
        <w:r w:rsidRPr="00BB00F9">
          <w:rPr>
            <w:rFonts w:ascii="Trebuchet MS" w:eastAsia="Times New Roman" w:hAnsi="Trebuchet MS"/>
            <w:color w:val="76725B"/>
            <w:sz w:val="21"/>
            <w:szCs w:val="21"/>
            <w:lang w:eastAsia="ru-RU"/>
          </w:rPr>
          <w:br/>
          <w:t>Сесть бы на пенек, съесть бы пирожок.</w:t>
        </w:r>
        <w:r w:rsidRPr="00BB00F9">
          <w:rPr>
            <w:rFonts w:ascii="Trebuchet MS" w:eastAsia="Times New Roman" w:hAnsi="Trebuchet MS"/>
            <w:color w:val="76725B"/>
            <w:sz w:val="21"/>
            <w:szCs w:val="21"/>
            <w:lang w:eastAsia="ru-RU"/>
          </w:rPr>
          <w:br/>
          <w:t>(Маша и медведь)</w:t>
        </w:r>
      </w:ins>
    </w:p>
    <w:p w:rsidR="00BB00F9" w:rsidRPr="00BB00F9" w:rsidRDefault="00BB00F9" w:rsidP="00BB00F9">
      <w:pPr>
        <w:shd w:val="clear" w:color="auto" w:fill="FFFFFF"/>
        <w:spacing w:after="150" w:line="240" w:lineRule="auto"/>
        <w:rPr>
          <w:ins w:id="69" w:author="Unknown"/>
          <w:rFonts w:ascii="Trebuchet MS" w:eastAsia="Times New Roman" w:hAnsi="Trebuchet MS"/>
          <w:color w:val="76725B"/>
          <w:sz w:val="21"/>
          <w:szCs w:val="21"/>
          <w:lang w:eastAsia="ru-RU"/>
        </w:rPr>
      </w:pPr>
      <w:ins w:id="70" w:author="Unknown">
        <w:r w:rsidRPr="00BB00F9">
          <w:rPr>
            <w:rFonts w:ascii="Trebuchet MS" w:eastAsia="Times New Roman" w:hAnsi="Trebuchet MS"/>
            <w:color w:val="76725B"/>
            <w:sz w:val="21"/>
            <w:szCs w:val="21"/>
            <w:lang w:eastAsia="ru-RU"/>
          </w:rPr>
          <w:t>Он кривой и хромоногий,</w:t>
        </w:r>
        <w:r w:rsidRPr="00BB00F9">
          <w:rPr>
            <w:rFonts w:ascii="Trebuchet MS" w:eastAsia="Times New Roman" w:hAnsi="Trebuchet MS"/>
            <w:color w:val="76725B"/>
            <w:sz w:val="21"/>
            <w:szCs w:val="21"/>
            <w:lang w:eastAsia="ru-RU"/>
          </w:rPr>
          <w:br/>
          <w:t>Всех мочалок командир.</w:t>
        </w:r>
        <w:r w:rsidRPr="00BB00F9">
          <w:rPr>
            <w:rFonts w:ascii="Trebuchet MS" w:eastAsia="Times New Roman" w:hAnsi="Trebuchet MS"/>
            <w:color w:val="76725B"/>
            <w:sz w:val="21"/>
            <w:szCs w:val="21"/>
            <w:lang w:eastAsia="ru-RU"/>
          </w:rPr>
          <w:br/>
          <w:t>Он, конечно, всех отмоет,</w:t>
        </w:r>
        <w:r w:rsidRPr="00BB00F9">
          <w:rPr>
            <w:rFonts w:ascii="Trebuchet MS" w:eastAsia="Times New Roman" w:hAnsi="Trebuchet MS"/>
            <w:color w:val="76725B"/>
            <w:sz w:val="21"/>
            <w:szCs w:val="21"/>
            <w:lang w:eastAsia="ru-RU"/>
          </w:rPr>
          <w:br/>
          <w:t>Умывальник...</w:t>
        </w:r>
        <w:r w:rsidRPr="00BB00F9">
          <w:rPr>
            <w:rFonts w:ascii="Trebuchet MS" w:eastAsia="Times New Roman" w:hAnsi="Trebuchet MS"/>
            <w:color w:val="76725B"/>
            <w:sz w:val="21"/>
            <w:szCs w:val="21"/>
            <w:lang w:eastAsia="ru-RU"/>
          </w:rPr>
          <w:br/>
          <w:t>(Мойдодыр)</w:t>
        </w:r>
      </w:ins>
    </w:p>
    <w:p w:rsidR="00BB00F9" w:rsidRPr="00BB00F9" w:rsidRDefault="00BB00F9" w:rsidP="00BB00F9">
      <w:pPr>
        <w:shd w:val="clear" w:color="auto" w:fill="FFFFFF"/>
        <w:spacing w:after="150" w:line="240" w:lineRule="auto"/>
        <w:rPr>
          <w:ins w:id="71" w:author="Unknown"/>
          <w:rFonts w:ascii="Trebuchet MS" w:eastAsia="Times New Roman" w:hAnsi="Trebuchet MS"/>
          <w:color w:val="76725B"/>
          <w:sz w:val="21"/>
          <w:szCs w:val="21"/>
          <w:lang w:eastAsia="ru-RU"/>
        </w:rPr>
      </w:pPr>
      <w:ins w:id="72" w:author="Unknown">
        <w:r w:rsidRPr="00BB00F9">
          <w:rPr>
            <w:rFonts w:ascii="Trebuchet MS" w:eastAsia="Times New Roman" w:hAnsi="Trebuchet MS"/>
            <w:color w:val="76725B"/>
            <w:sz w:val="21"/>
            <w:szCs w:val="21"/>
            <w:lang w:eastAsia="ru-RU"/>
          </w:rPr>
          <w:t>В шляпе с круглыми полями</w:t>
        </w:r>
        <w:r w:rsidRPr="00BB00F9">
          <w:rPr>
            <w:rFonts w:ascii="Trebuchet MS" w:eastAsia="Times New Roman" w:hAnsi="Trebuchet MS"/>
            <w:color w:val="76725B"/>
            <w:sz w:val="21"/>
            <w:szCs w:val="21"/>
            <w:lang w:eastAsia="ru-RU"/>
          </w:rPr>
          <w:br/>
          <w:t>И в штанишках до колен,</w:t>
        </w:r>
        <w:r w:rsidRPr="00BB00F9">
          <w:rPr>
            <w:rFonts w:ascii="Trebuchet MS" w:eastAsia="Times New Roman" w:hAnsi="Trebuchet MS"/>
            <w:color w:val="76725B"/>
            <w:sz w:val="21"/>
            <w:szCs w:val="21"/>
            <w:lang w:eastAsia="ru-RU"/>
          </w:rPr>
          <w:br/>
          <w:t>Занят разными делами,</w:t>
        </w:r>
        <w:r w:rsidRPr="00BB00F9">
          <w:rPr>
            <w:rFonts w:ascii="Trebuchet MS" w:eastAsia="Times New Roman" w:hAnsi="Trebuchet MS"/>
            <w:color w:val="76725B"/>
            <w:sz w:val="21"/>
            <w:szCs w:val="21"/>
            <w:lang w:eastAsia="ru-RU"/>
          </w:rPr>
          <w:br/>
          <w:t>Лишь учиться ему лень.</w:t>
        </w:r>
        <w:r w:rsidRPr="00BB00F9">
          <w:rPr>
            <w:rFonts w:ascii="Trebuchet MS" w:eastAsia="Times New Roman" w:hAnsi="Trebuchet MS"/>
            <w:color w:val="76725B"/>
            <w:sz w:val="21"/>
            <w:szCs w:val="21"/>
            <w:lang w:eastAsia="ru-RU"/>
          </w:rPr>
          <w:br/>
          <w:t>Он — художник знаменитый,</w:t>
        </w:r>
        <w:r w:rsidRPr="00BB00F9">
          <w:rPr>
            <w:rFonts w:ascii="Trebuchet MS" w:eastAsia="Times New Roman" w:hAnsi="Trebuchet MS"/>
            <w:color w:val="76725B"/>
            <w:sz w:val="21"/>
            <w:szCs w:val="21"/>
            <w:lang w:eastAsia="ru-RU"/>
          </w:rPr>
          <w:br/>
          <w:t>Он — известный всем поэт,</w:t>
        </w:r>
        <w:r w:rsidRPr="00BB00F9">
          <w:rPr>
            <w:rFonts w:ascii="Trebuchet MS" w:eastAsia="Times New Roman" w:hAnsi="Trebuchet MS"/>
            <w:color w:val="76725B"/>
            <w:sz w:val="21"/>
            <w:szCs w:val="21"/>
            <w:lang w:eastAsia="ru-RU"/>
          </w:rPr>
          <w:br/>
          <w:t>Замечательно воспитан,</w:t>
        </w:r>
        <w:r w:rsidRPr="00BB00F9">
          <w:rPr>
            <w:rFonts w:ascii="Trebuchet MS" w:eastAsia="Times New Roman" w:hAnsi="Trebuchet MS"/>
            <w:color w:val="76725B"/>
            <w:sz w:val="21"/>
            <w:szCs w:val="21"/>
            <w:lang w:eastAsia="ru-RU"/>
          </w:rPr>
          <w:br/>
          <w:t>Очень модно он одет.</w:t>
        </w:r>
        <w:r w:rsidRPr="00BB00F9">
          <w:rPr>
            <w:rFonts w:ascii="Trebuchet MS" w:eastAsia="Times New Roman" w:hAnsi="Trebuchet MS"/>
            <w:color w:val="76725B"/>
            <w:sz w:val="21"/>
            <w:szCs w:val="21"/>
            <w:lang w:eastAsia="ru-RU"/>
          </w:rPr>
          <w:br/>
          <w:t>Кто он, быстро отгадай-ка!</w:t>
        </w:r>
        <w:r w:rsidRPr="00BB00F9">
          <w:rPr>
            <w:rFonts w:ascii="Trebuchet MS" w:eastAsia="Times New Roman" w:hAnsi="Trebuchet MS"/>
            <w:color w:val="76725B"/>
            <w:sz w:val="21"/>
            <w:szCs w:val="21"/>
            <w:lang w:eastAsia="ru-RU"/>
          </w:rPr>
          <w:br/>
          <w:t>Как зовут его?</w:t>
        </w:r>
        <w:r w:rsidRPr="00BB00F9">
          <w:rPr>
            <w:rFonts w:ascii="Trebuchet MS" w:eastAsia="Times New Roman" w:hAnsi="Trebuchet MS"/>
            <w:color w:val="76725B"/>
            <w:sz w:val="21"/>
            <w:szCs w:val="21"/>
            <w:lang w:eastAsia="ru-RU"/>
          </w:rPr>
          <w:br/>
          <w:t>(Незнайка)</w:t>
        </w:r>
      </w:ins>
    </w:p>
    <w:p w:rsidR="00BB00F9" w:rsidRPr="00BB00F9" w:rsidRDefault="00BB00F9" w:rsidP="00BB00F9">
      <w:pPr>
        <w:shd w:val="clear" w:color="auto" w:fill="FFFFFF"/>
        <w:spacing w:after="150" w:line="240" w:lineRule="auto"/>
        <w:rPr>
          <w:ins w:id="73" w:author="Unknown"/>
          <w:rFonts w:ascii="Trebuchet MS" w:eastAsia="Times New Roman" w:hAnsi="Trebuchet MS"/>
          <w:color w:val="76725B"/>
          <w:sz w:val="21"/>
          <w:szCs w:val="21"/>
          <w:lang w:eastAsia="ru-RU"/>
        </w:rPr>
      </w:pPr>
      <w:ins w:id="74" w:author="Unknown">
        <w:r w:rsidRPr="00BB00F9">
          <w:rPr>
            <w:rFonts w:ascii="Trebuchet MS" w:eastAsia="Times New Roman" w:hAnsi="Trebuchet MS"/>
            <w:color w:val="76725B"/>
            <w:sz w:val="21"/>
            <w:szCs w:val="21"/>
            <w:lang w:eastAsia="ru-RU"/>
          </w:rPr>
          <w:t>Я — царевна молодая,</w:t>
        </w:r>
        <w:r w:rsidRPr="00BB00F9">
          <w:rPr>
            <w:rFonts w:ascii="Trebuchet MS" w:eastAsia="Times New Roman" w:hAnsi="Trebuchet MS"/>
            <w:color w:val="76725B"/>
            <w:sz w:val="21"/>
            <w:szCs w:val="21"/>
            <w:lang w:eastAsia="ru-RU"/>
          </w:rPr>
          <w:br/>
          <w:t>Красотой, умом блистаю,</w:t>
        </w:r>
        <w:r w:rsidRPr="00BB00F9">
          <w:rPr>
            <w:rFonts w:ascii="Trebuchet MS" w:eastAsia="Times New Roman" w:hAnsi="Trebuchet MS"/>
            <w:color w:val="76725B"/>
            <w:sz w:val="21"/>
            <w:szCs w:val="21"/>
            <w:lang w:eastAsia="ru-RU"/>
          </w:rPr>
          <w:br/>
          <w:t>Но с одним лишь я изъяном:</w:t>
        </w:r>
        <w:r w:rsidRPr="00BB00F9">
          <w:rPr>
            <w:rFonts w:ascii="Trebuchet MS" w:eastAsia="Times New Roman" w:hAnsi="Trebuchet MS"/>
            <w:color w:val="76725B"/>
            <w:sz w:val="21"/>
            <w:szCs w:val="21"/>
            <w:lang w:eastAsia="ru-RU"/>
          </w:rPr>
          <w:br/>
          <w:t>Вечно плачу...</w:t>
        </w:r>
        <w:r w:rsidRPr="00BB00F9">
          <w:rPr>
            <w:rFonts w:ascii="Trebuchet MS" w:eastAsia="Times New Roman" w:hAnsi="Trebuchet MS"/>
            <w:color w:val="76725B"/>
            <w:sz w:val="21"/>
            <w:szCs w:val="21"/>
            <w:lang w:eastAsia="ru-RU"/>
          </w:rPr>
          <w:br/>
          <w:t>(Несмеяна)</w:t>
        </w:r>
      </w:ins>
    </w:p>
    <w:p w:rsidR="00BB00F9" w:rsidRPr="00BB00F9" w:rsidRDefault="00BB00F9" w:rsidP="00BB00F9">
      <w:pPr>
        <w:shd w:val="clear" w:color="auto" w:fill="FFFFFF"/>
        <w:spacing w:after="150" w:line="240" w:lineRule="auto"/>
        <w:rPr>
          <w:ins w:id="75" w:author="Unknown"/>
          <w:rFonts w:ascii="Trebuchet MS" w:eastAsia="Times New Roman" w:hAnsi="Trebuchet MS"/>
          <w:color w:val="76725B"/>
          <w:sz w:val="21"/>
          <w:szCs w:val="21"/>
          <w:lang w:eastAsia="ru-RU"/>
        </w:rPr>
      </w:pPr>
      <w:ins w:id="76" w:author="Unknown">
        <w:r w:rsidRPr="00BB00F9">
          <w:rPr>
            <w:rFonts w:ascii="Trebuchet MS" w:eastAsia="Times New Roman" w:hAnsi="Trebuchet MS"/>
            <w:color w:val="76725B"/>
            <w:sz w:val="21"/>
            <w:szCs w:val="21"/>
            <w:lang w:eastAsia="ru-RU"/>
          </w:rPr>
          <w:t>Махонька девчоночка,</w:t>
        </w:r>
        <w:r w:rsidRPr="00BB00F9">
          <w:rPr>
            <w:rFonts w:ascii="Trebuchet MS" w:eastAsia="Times New Roman" w:hAnsi="Trebuchet MS"/>
            <w:color w:val="76725B"/>
            <w:sz w:val="21"/>
            <w:szCs w:val="21"/>
            <w:lang w:eastAsia="ru-RU"/>
          </w:rPr>
          <w:br/>
          <w:t>Сама вроде кукленочка.</w:t>
        </w:r>
        <w:r w:rsidRPr="00BB00F9">
          <w:rPr>
            <w:rFonts w:ascii="Trebuchet MS" w:eastAsia="Times New Roman" w:hAnsi="Trebuchet MS"/>
            <w:color w:val="76725B"/>
            <w:sz w:val="21"/>
            <w:szCs w:val="21"/>
            <w:lang w:eastAsia="ru-RU"/>
          </w:rPr>
          <w:br/>
          <w:t>Резвенько так пляшет,</w:t>
        </w:r>
        <w:r w:rsidRPr="00BB00F9">
          <w:rPr>
            <w:rFonts w:ascii="Trebuchet MS" w:eastAsia="Times New Roman" w:hAnsi="Trebuchet MS"/>
            <w:color w:val="76725B"/>
            <w:sz w:val="21"/>
            <w:szCs w:val="21"/>
            <w:lang w:eastAsia="ru-RU"/>
          </w:rPr>
          <w:br/>
          <w:t>В руке платочком машет.</w:t>
        </w:r>
        <w:r w:rsidRPr="00BB00F9">
          <w:rPr>
            <w:rFonts w:ascii="Trebuchet MS" w:eastAsia="Times New Roman" w:hAnsi="Trebuchet MS"/>
            <w:color w:val="76725B"/>
            <w:sz w:val="21"/>
            <w:szCs w:val="21"/>
            <w:lang w:eastAsia="ru-RU"/>
          </w:rPr>
          <w:br/>
          <w:t>(Огневушка-Поскакушка)</w:t>
        </w:r>
      </w:ins>
    </w:p>
    <w:p w:rsidR="00BB00F9" w:rsidRPr="00BB00F9" w:rsidRDefault="00BB00F9" w:rsidP="00BB00F9">
      <w:pPr>
        <w:shd w:val="clear" w:color="auto" w:fill="FFFFFF"/>
        <w:spacing w:after="150" w:line="240" w:lineRule="auto"/>
        <w:rPr>
          <w:ins w:id="77" w:author="Unknown"/>
          <w:rFonts w:ascii="Trebuchet MS" w:eastAsia="Times New Roman" w:hAnsi="Trebuchet MS"/>
          <w:color w:val="76725B"/>
          <w:sz w:val="21"/>
          <w:szCs w:val="21"/>
          <w:lang w:eastAsia="ru-RU"/>
        </w:rPr>
      </w:pPr>
      <w:ins w:id="78" w:author="Unknown">
        <w:r w:rsidRPr="00BB00F9">
          <w:rPr>
            <w:rFonts w:ascii="Trebuchet MS" w:eastAsia="Times New Roman" w:hAnsi="Trebuchet MS"/>
            <w:color w:val="76725B"/>
            <w:sz w:val="21"/>
            <w:szCs w:val="21"/>
            <w:lang w:eastAsia="ru-RU"/>
          </w:rPr>
          <w:t>Вышел дедка в огород.</w:t>
        </w:r>
        <w:r w:rsidRPr="00BB00F9">
          <w:rPr>
            <w:rFonts w:ascii="Trebuchet MS" w:eastAsia="Times New Roman" w:hAnsi="Trebuchet MS"/>
            <w:color w:val="76725B"/>
            <w:sz w:val="21"/>
            <w:szCs w:val="21"/>
            <w:lang w:eastAsia="ru-RU"/>
          </w:rPr>
          <w:br/>
          <w:t>Видит — чудо там растет:</w:t>
        </w:r>
        <w:r w:rsidRPr="00BB00F9">
          <w:rPr>
            <w:rFonts w:ascii="Trebuchet MS" w:eastAsia="Times New Roman" w:hAnsi="Trebuchet MS"/>
            <w:color w:val="76725B"/>
            <w:sz w:val="21"/>
            <w:szCs w:val="21"/>
            <w:lang w:eastAsia="ru-RU"/>
          </w:rPr>
          <w:br/>
          <w:t>Кругла, а не мячик,</w:t>
        </w:r>
        <w:r w:rsidRPr="00BB00F9">
          <w:rPr>
            <w:rFonts w:ascii="Trebuchet MS" w:eastAsia="Times New Roman" w:hAnsi="Trebuchet MS"/>
            <w:color w:val="76725B"/>
            <w:sz w:val="21"/>
            <w:szCs w:val="21"/>
            <w:lang w:eastAsia="ru-RU"/>
          </w:rPr>
          <w:br/>
          <w:t>Желта, а не солнце,</w:t>
        </w:r>
        <w:r w:rsidRPr="00BB00F9">
          <w:rPr>
            <w:rFonts w:ascii="Trebuchet MS" w:eastAsia="Times New Roman" w:hAnsi="Trebuchet MS"/>
            <w:color w:val="76725B"/>
            <w:sz w:val="21"/>
            <w:szCs w:val="21"/>
            <w:lang w:eastAsia="ru-RU"/>
          </w:rPr>
          <w:br/>
          <w:t>С хвостом, а не мышь...</w:t>
        </w:r>
        <w:r w:rsidRPr="00BB00F9">
          <w:rPr>
            <w:rFonts w:ascii="Trebuchet MS" w:eastAsia="Times New Roman" w:hAnsi="Trebuchet MS"/>
            <w:color w:val="76725B"/>
            <w:sz w:val="21"/>
            <w:szCs w:val="21"/>
            <w:lang w:eastAsia="ru-RU"/>
          </w:rPr>
          <w:br/>
          <w:t>И никак не вытащишь.</w:t>
        </w:r>
        <w:r w:rsidRPr="00BB00F9">
          <w:rPr>
            <w:rFonts w:ascii="Trebuchet MS" w:eastAsia="Times New Roman" w:hAnsi="Trebuchet MS"/>
            <w:color w:val="76725B"/>
            <w:sz w:val="21"/>
            <w:szCs w:val="21"/>
            <w:lang w:eastAsia="ru-RU"/>
          </w:rPr>
          <w:br/>
          <w:t>(Репка)</w:t>
        </w:r>
      </w:ins>
    </w:p>
    <w:p w:rsidR="00BB00F9" w:rsidRPr="00BB00F9" w:rsidRDefault="00BB00F9" w:rsidP="00BB00F9">
      <w:pPr>
        <w:shd w:val="clear" w:color="auto" w:fill="FFFFFF"/>
        <w:spacing w:after="150" w:line="240" w:lineRule="auto"/>
        <w:rPr>
          <w:ins w:id="79" w:author="Unknown"/>
          <w:rFonts w:ascii="Trebuchet MS" w:eastAsia="Times New Roman" w:hAnsi="Trebuchet MS"/>
          <w:color w:val="76725B"/>
          <w:sz w:val="21"/>
          <w:szCs w:val="21"/>
          <w:lang w:eastAsia="ru-RU"/>
        </w:rPr>
      </w:pPr>
      <w:ins w:id="80" w:author="Unknown">
        <w:r w:rsidRPr="00BB00F9">
          <w:rPr>
            <w:rFonts w:ascii="Trebuchet MS" w:eastAsia="Times New Roman" w:hAnsi="Trebuchet MS"/>
            <w:color w:val="76725B"/>
            <w:sz w:val="21"/>
            <w:szCs w:val="21"/>
            <w:lang w:eastAsia="ru-RU"/>
          </w:rPr>
          <w:t>Козел тот особенный был:</w:t>
        </w:r>
        <w:r w:rsidRPr="00BB00F9">
          <w:rPr>
            <w:rFonts w:ascii="Trebuchet MS" w:eastAsia="Times New Roman" w:hAnsi="Trebuchet MS"/>
            <w:color w:val="76725B"/>
            <w:sz w:val="21"/>
            <w:szCs w:val="21"/>
            <w:lang w:eastAsia="ru-RU"/>
          </w:rPr>
          <w:br/>
          <w:t>Правой ножкой о камешки бил,</w:t>
        </w:r>
        <w:r w:rsidRPr="00BB00F9">
          <w:rPr>
            <w:rFonts w:ascii="Trebuchet MS" w:eastAsia="Times New Roman" w:hAnsi="Trebuchet MS"/>
            <w:color w:val="76725B"/>
            <w:sz w:val="21"/>
            <w:szCs w:val="21"/>
            <w:lang w:eastAsia="ru-RU"/>
          </w:rPr>
          <w:br/>
          <w:t>В каком месте топнет — камень дорогой появится.</w:t>
        </w:r>
        <w:r w:rsidRPr="00BB00F9">
          <w:rPr>
            <w:rFonts w:ascii="Trebuchet MS" w:eastAsia="Times New Roman" w:hAnsi="Trebuchet MS"/>
            <w:color w:val="76725B"/>
            <w:sz w:val="21"/>
            <w:szCs w:val="21"/>
            <w:lang w:eastAsia="ru-RU"/>
          </w:rPr>
          <w:br/>
          <w:t>Даренка все смотрит и удивляется.</w:t>
        </w:r>
        <w:r w:rsidRPr="00BB00F9">
          <w:rPr>
            <w:rFonts w:ascii="Trebuchet MS" w:eastAsia="Times New Roman" w:hAnsi="Trebuchet MS"/>
            <w:color w:val="76725B"/>
            <w:sz w:val="21"/>
            <w:szCs w:val="21"/>
            <w:lang w:eastAsia="ru-RU"/>
          </w:rPr>
          <w:br/>
          <w:t>Издалека-то его не разглядишь, не разберешь,</w:t>
        </w:r>
        <w:r w:rsidRPr="00BB00F9">
          <w:rPr>
            <w:rFonts w:ascii="Trebuchet MS" w:eastAsia="Times New Roman" w:hAnsi="Trebuchet MS"/>
            <w:color w:val="76725B"/>
            <w:sz w:val="21"/>
            <w:szCs w:val="21"/>
            <w:lang w:eastAsia="ru-RU"/>
          </w:rPr>
          <w:br/>
          <w:t>А близко к нему, как ни старайся, не подойдешь. (Серебряное копытце)</w:t>
        </w:r>
      </w:ins>
    </w:p>
    <w:p w:rsidR="00BB00F9" w:rsidRPr="00BB00F9" w:rsidRDefault="00BB00F9" w:rsidP="00BB00F9">
      <w:pPr>
        <w:shd w:val="clear" w:color="auto" w:fill="FFFFFF"/>
        <w:spacing w:after="150" w:line="240" w:lineRule="auto"/>
        <w:rPr>
          <w:ins w:id="81" w:author="Unknown"/>
          <w:rFonts w:ascii="Trebuchet MS" w:eastAsia="Times New Roman" w:hAnsi="Trebuchet MS"/>
          <w:color w:val="76725B"/>
          <w:sz w:val="21"/>
          <w:szCs w:val="21"/>
          <w:lang w:eastAsia="ru-RU"/>
        </w:rPr>
      </w:pPr>
      <w:ins w:id="82" w:author="Unknown">
        <w:r w:rsidRPr="00BB00F9">
          <w:rPr>
            <w:rFonts w:ascii="Trebuchet MS" w:eastAsia="Times New Roman" w:hAnsi="Trebuchet MS"/>
            <w:color w:val="76725B"/>
            <w:sz w:val="21"/>
            <w:szCs w:val="21"/>
            <w:lang w:eastAsia="ru-RU"/>
          </w:rPr>
          <w:t>Красна девица грустна,</w:t>
        </w:r>
        <w:r w:rsidRPr="00BB00F9">
          <w:rPr>
            <w:rFonts w:ascii="Trebuchet MS" w:eastAsia="Times New Roman" w:hAnsi="Trebuchet MS"/>
            <w:color w:val="76725B"/>
            <w:sz w:val="21"/>
            <w:szCs w:val="21"/>
            <w:lang w:eastAsia="ru-RU"/>
          </w:rPr>
          <w:br/>
          <w:t>Ей не нравится весна.</w:t>
        </w:r>
        <w:r w:rsidRPr="00BB00F9">
          <w:rPr>
            <w:rFonts w:ascii="Trebuchet MS" w:eastAsia="Times New Roman" w:hAnsi="Trebuchet MS"/>
            <w:color w:val="76725B"/>
            <w:sz w:val="21"/>
            <w:szCs w:val="21"/>
            <w:lang w:eastAsia="ru-RU"/>
          </w:rPr>
          <w:br/>
          <w:t>Ей на солнце тяжко!</w:t>
        </w:r>
        <w:r w:rsidRPr="00BB00F9">
          <w:rPr>
            <w:rFonts w:ascii="Trebuchet MS" w:eastAsia="Times New Roman" w:hAnsi="Trebuchet MS"/>
            <w:color w:val="76725B"/>
            <w:sz w:val="21"/>
            <w:szCs w:val="21"/>
            <w:lang w:eastAsia="ru-RU"/>
          </w:rPr>
          <w:br/>
          <w:t>Слезы льет бедняжка!</w:t>
        </w:r>
        <w:r w:rsidRPr="00BB00F9">
          <w:rPr>
            <w:rFonts w:ascii="Trebuchet MS" w:eastAsia="Times New Roman" w:hAnsi="Trebuchet MS"/>
            <w:color w:val="76725B"/>
            <w:sz w:val="21"/>
            <w:szCs w:val="21"/>
            <w:lang w:eastAsia="ru-RU"/>
          </w:rPr>
          <w:br/>
          <w:t>(Снегурочка)</w:t>
        </w:r>
      </w:ins>
    </w:p>
    <w:p w:rsidR="00BB00F9" w:rsidRPr="00BB00F9" w:rsidRDefault="00BB00F9" w:rsidP="00BB00F9">
      <w:pPr>
        <w:shd w:val="clear" w:color="auto" w:fill="FFFFFF"/>
        <w:spacing w:after="150" w:line="240" w:lineRule="auto"/>
        <w:rPr>
          <w:ins w:id="83" w:author="Unknown"/>
          <w:rFonts w:ascii="Trebuchet MS" w:eastAsia="Times New Roman" w:hAnsi="Trebuchet MS"/>
          <w:color w:val="76725B"/>
          <w:sz w:val="21"/>
          <w:szCs w:val="21"/>
          <w:lang w:eastAsia="ru-RU"/>
        </w:rPr>
      </w:pPr>
      <w:ins w:id="84" w:author="Unknown">
        <w:r w:rsidRPr="00BB00F9">
          <w:rPr>
            <w:rFonts w:ascii="Trebuchet MS" w:eastAsia="Times New Roman" w:hAnsi="Trebuchet MS"/>
            <w:color w:val="76725B"/>
            <w:sz w:val="21"/>
            <w:szCs w:val="21"/>
            <w:lang w:eastAsia="ru-RU"/>
          </w:rPr>
          <w:t>Я королева из страны,</w:t>
        </w:r>
        <w:r w:rsidRPr="00BB00F9">
          <w:rPr>
            <w:rFonts w:ascii="Trebuchet MS" w:eastAsia="Times New Roman" w:hAnsi="Trebuchet MS"/>
            <w:color w:val="76725B"/>
            <w:sz w:val="21"/>
            <w:szCs w:val="21"/>
            <w:lang w:eastAsia="ru-RU"/>
          </w:rPr>
          <w:br/>
          <w:t>Где нет ни лета, ни весны,</w:t>
        </w:r>
        <w:r w:rsidRPr="00BB00F9">
          <w:rPr>
            <w:rFonts w:ascii="Trebuchet MS" w:eastAsia="Times New Roman" w:hAnsi="Trebuchet MS"/>
            <w:color w:val="76725B"/>
            <w:sz w:val="21"/>
            <w:szCs w:val="21"/>
            <w:lang w:eastAsia="ru-RU"/>
          </w:rPr>
          <w:br/>
          <w:t>Где круглый год метель метет,</w:t>
        </w:r>
        <w:r w:rsidRPr="00BB00F9">
          <w:rPr>
            <w:rFonts w:ascii="Trebuchet MS" w:eastAsia="Times New Roman" w:hAnsi="Trebuchet MS"/>
            <w:color w:val="76725B"/>
            <w:sz w:val="21"/>
            <w:szCs w:val="21"/>
            <w:lang w:eastAsia="ru-RU"/>
          </w:rPr>
          <w:br/>
          <w:t>Где всюду только снег и лед.</w:t>
        </w:r>
        <w:r w:rsidRPr="00BB00F9">
          <w:rPr>
            <w:rFonts w:ascii="Trebuchet MS" w:eastAsia="Times New Roman" w:hAnsi="Trebuchet MS"/>
            <w:color w:val="76725B"/>
            <w:sz w:val="21"/>
            <w:szCs w:val="21"/>
            <w:lang w:eastAsia="ru-RU"/>
          </w:rPr>
          <w:br/>
          <w:t>(Снежная королева)</w:t>
        </w:r>
      </w:ins>
    </w:p>
    <w:p w:rsidR="00BB00F9" w:rsidRPr="00BB00F9" w:rsidRDefault="00BB00F9" w:rsidP="00BB00F9">
      <w:pPr>
        <w:shd w:val="clear" w:color="auto" w:fill="FFFFFF"/>
        <w:spacing w:after="150" w:line="240" w:lineRule="auto"/>
        <w:rPr>
          <w:ins w:id="85" w:author="Unknown"/>
          <w:rFonts w:ascii="Trebuchet MS" w:eastAsia="Times New Roman" w:hAnsi="Trebuchet MS"/>
          <w:color w:val="76725B"/>
          <w:sz w:val="21"/>
          <w:szCs w:val="21"/>
          <w:lang w:eastAsia="ru-RU"/>
        </w:rPr>
      </w:pPr>
      <w:ins w:id="86" w:author="Unknown">
        <w:r w:rsidRPr="00BB00F9">
          <w:rPr>
            <w:rFonts w:ascii="Trebuchet MS" w:eastAsia="Times New Roman" w:hAnsi="Trebuchet MS"/>
            <w:color w:val="76725B"/>
            <w:sz w:val="21"/>
            <w:szCs w:val="21"/>
            <w:lang w:eastAsia="ru-RU"/>
          </w:rPr>
          <w:t>Эта сказка не нова,</w:t>
        </w:r>
        <w:r w:rsidRPr="00BB00F9">
          <w:rPr>
            <w:rFonts w:ascii="Trebuchet MS" w:eastAsia="Times New Roman" w:hAnsi="Trebuchet MS"/>
            <w:color w:val="76725B"/>
            <w:sz w:val="21"/>
            <w:szCs w:val="21"/>
            <w:lang w:eastAsia="ru-RU"/>
          </w:rPr>
          <w:br/>
          <w:t>В ней принцесса все спала.</w:t>
        </w:r>
        <w:r w:rsidRPr="00BB00F9">
          <w:rPr>
            <w:rFonts w:ascii="Trebuchet MS" w:eastAsia="Times New Roman" w:hAnsi="Trebuchet MS"/>
            <w:color w:val="76725B"/>
            <w:sz w:val="21"/>
            <w:szCs w:val="21"/>
            <w:lang w:eastAsia="ru-RU"/>
          </w:rPr>
          <w:br/>
          <w:t>Феи злобной в том вина</w:t>
        </w:r>
        <w:r w:rsidRPr="00BB00F9">
          <w:rPr>
            <w:rFonts w:ascii="Trebuchet MS" w:eastAsia="Times New Roman" w:hAnsi="Trebuchet MS"/>
            <w:color w:val="76725B"/>
            <w:sz w:val="21"/>
            <w:szCs w:val="21"/>
            <w:lang w:eastAsia="ru-RU"/>
          </w:rPr>
          <w:br/>
          <w:t>И укол веретена.</w:t>
        </w:r>
        <w:r w:rsidRPr="00BB00F9">
          <w:rPr>
            <w:rFonts w:ascii="Trebuchet MS" w:eastAsia="Times New Roman" w:hAnsi="Trebuchet MS"/>
            <w:color w:val="76725B"/>
            <w:sz w:val="21"/>
            <w:szCs w:val="21"/>
            <w:lang w:eastAsia="ru-RU"/>
          </w:rPr>
          <w:br/>
          <w:t>(Спящая красавица)</w:t>
        </w:r>
      </w:ins>
    </w:p>
    <w:p w:rsidR="00BB00F9" w:rsidRPr="00BB00F9" w:rsidRDefault="00BB00F9" w:rsidP="00BB00F9">
      <w:pPr>
        <w:shd w:val="clear" w:color="auto" w:fill="FFFFFF"/>
        <w:spacing w:after="150" w:line="240" w:lineRule="auto"/>
        <w:rPr>
          <w:ins w:id="87" w:author="Unknown"/>
          <w:rFonts w:ascii="Trebuchet MS" w:eastAsia="Times New Roman" w:hAnsi="Trebuchet MS"/>
          <w:color w:val="76725B"/>
          <w:sz w:val="21"/>
          <w:szCs w:val="21"/>
          <w:lang w:eastAsia="ru-RU"/>
        </w:rPr>
      </w:pPr>
      <w:ins w:id="88" w:author="Unknown">
        <w:r w:rsidRPr="00BB00F9">
          <w:rPr>
            <w:rFonts w:ascii="Trebuchet MS" w:eastAsia="Times New Roman" w:hAnsi="Trebuchet MS"/>
            <w:color w:val="76725B"/>
            <w:sz w:val="21"/>
            <w:szCs w:val="21"/>
            <w:lang w:eastAsia="ru-RU"/>
          </w:rPr>
          <w:t>Шныряет по городу злая старушка,</w:t>
        </w:r>
        <w:r w:rsidRPr="00BB00F9">
          <w:rPr>
            <w:rFonts w:ascii="Trebuchet MS" w:eastAsia="Times New Roman" w:hAnsi="Trebuchet MS"/>
            <w:color w:val="76725B"/>
            <w:sz w:val="21"/>
            <w:szCs w:val="21"/>
            <w:lang w:eastAsia="ru-RU"/>
          </w:rPr>
          <w:br/>
          <w:t>А в сумке сидит ее злая подружка.</w:t>
        </w:r>
        <w:r w:rsidRPr="00BB00F9">
          <w:rPr>
            <w:rFonts w:ascii="Trebuchet MS" w:eastAsia="Times New Roman" w:hAnsi="Trebuchet MS"/>
            <w:color w:val="76725B"/>
            <w:sz w:val="21"/>
            <w:szCs w:val="21"/>
            <w:lang w:eastAsia="ru-RU"/>
          </w:rPr>
          <w:br/>
          <w:t>(Старуха Шапокляк)</w:t>
        </w:r>
      </w:ins>
    </w:p>
    <w:p w:rsidR="00BB00F9" w:rsidRPr="00BB00F9" w:rsidRDefault="00BB00F9" w:rsidP="00BB00F9">
      <w:pPr>
        <w:shd w:val="clear" w:color="auto" w:fill="FFFFFF"/>
        <w:spacing w:after="150" w:line="240" w:lineRule="auto"/>
        <w:rPr>
          <w:ins w:id="89" w:author="Unknown"/>
          <w:rFonts w:ascii="Trebuchet MS" w:eastAsia="Times New Roman" w:hAnsi="Trebuchet MS"/>
          <w:color w:val="76725B"/>
          <w:sz w:val="21"/>
          <w:szCs w:val="21"/>
          <w:lang w:eastAsia="ru-RU"/>
        </w:rPr>
      </w:pPr>
      <w:ins w:id="90" w:author="Unknown">
        <w:r w:rsidRPr="00BB00F9">
          <w:rPr>
            <w:rFonts w:ascii="Trebuchet MS" w:eastAsia="Times New Roman" w:hAnsi="Trebuchet MS"/>
            <w:color w:val="76725B"/>
            <w:sz w:val="21"/>
            <w:szCs w:val="21"/>
            <w:lang w:eastAsia="ru-RU"/>
          </w:rPr>
          <w:t>Носик — круглым пятачком,</w:t>
        </w:r>
        <w:r w:rsidRPr="00BB00F9">
          <w:rPr>
            <w:rFonts w:ascii="Trebuchet MS" w:eastAsia="Times New Roman" w:hAnsi="Trebuchet MS"/>
            <w:color w:val="76725B"/>
            <w:sz w:val="21"/>
            <w:szCs w:val="21"/>
            <w:lang w:eastAsia="ru-RU"/>
          </w:rPr>
          <w:br/>
          <w:t>Им в земле удобно рыться,</w:t>
        </w:r>
        <w:r w:rsidRPr="00BB00F9">
          <w:rPr>
            <w:rFonts w:ascii="Trebuchet MS" w:eastAsia="Times New Roman" w:hAnsi="Trebuchet MS"/>
            <w:color w:val="76725B"/>
            <w:sz w:val="21"/>
            <w:szCs w:val="21"/>
            <w:lang w:eastAsia="ru-RU"/>
          </w:rPr>
          <w:br/>
          <w:t>Хвостик маленький — крючком,</w:t>
        </w:r>
        <w:r w:rsidRPr="00BB00F9">
          <w:rPr>
            <w:rFonts w:ascii="Trebuchet MS" w:eastAsia="Times New Roman" w:hAnsi="Trebuchet MS"/>
            <w:color w:val="76725B"/>
            <w:sz w:val="21"/>
            <w:szCs w:val="21"/>
            <w:lang w:eastAsia="ru-RU"/>
          </w:rPr>
          <w:br/>
          <w:t>Вместо туфелек — копытца.</w:t>
        </w:r>
        <w:r w:rsidRPr="00BB00F9">
          <w:rPr>
            <w:rFonts w:ascii="Trebuchet MS" w:eastAsia="Times New Roman" w:hAnsi="Trebuchet MS"/>
            <w:color w:val="76725B"/>
            <w:sz w:val="21"/>
            <w:szCs w:val="21"/>
            <w:lang w:eastAsia="ru-RU"/>
          </w:rPr>
          <w:br/>
          <w:t>Трое их, но до чего же</w:t>
        </w:r>
        <w:r w:rsidRPr="00BB00F9">
          <w:rPr>
            <w:rFonts w:ascii="Trebuchet MS" w:eastAsia="Times New Roman" w:hAnsi="Trebuchet MS"/>
            <w:color w:val="76725B"/>
            <w:sz w:val="21"/>
            <w:szCs w:val="21"/>
            <w:lang w:eastAsia="ru-RU"/>
          </w:rPr>
          <w:br/>
          <w:t>Эти братья не похожи!</w:t>
        </w:r>
        <w:r w:rsidRPr="00BB00F9">
          <w:rPr>
            <w:rFonts w:ascii="Trebuchet MS" w:eastAsia="Times New Roman" w:hAnsi="Trebuchet MS"/>
            <w:color w:val="76725B"/>
            <w:sz w:val="21"/>
            <w:szCs w:val="21"/>
            <w:lang w:eastAsia="ru-RU"/>
          </w:rPr>
          <w:br/>
          <w:t>(Три поросенка)</w:t>
        </w:r>
      </w:ins>
    </w:p>
    <w:p w:rsidR="00BB00F9" w:rsidRPr="00BB00F9" w:rsidRDefault="00BB00F9" w:rsidP="00BB00F9">
      <w:pPr>
        <w:shd w:val="clear" w:color="auto" w:fill="FFFFFF"/>
        <w:spacing w:after="150" w:line="240" w:lineRule="auto"/>
        <w:rPr>
          <w:ins w:id="91" w:author="Unknown"/>
          <w:rFonts w:ascii="Trebuchet MS" w:eastAsia="Times New Roman" w:hAnsi="Trebuchet MS"/>
          <w:color w:val="76725B"/>
          <w:sz w:val="21"/>
          <w:szCs w:val="21"/>
          <w:lang w:eastAsia="ru-RU"/>
        </w:rPr>
      </w:pPr>
      <w:ins w:id="92" w:author="Unknown">
        <w:r w:rsidRPr="00BB00F9">
          <w:rPr>
            <w:rFonts w:ascii="Trebuchet MS" w:eastAsia="Times New Roman" w:hAnsi="Trebuchet MS"/>
            <w:color w:val="76725B"/>
            <w:sz w:val="21"/>
            <w:szCs w:val="21"/>
            <w:lang w:eastAsia="ru-RU"/>
          </w:rPr>
          <w:t>Он дружок зверям и детям,</w:t>
        </w:r>
        <w:r w:rsidRPr="00BB00F9">
          <w:rPr>
            <w:rFonts w:ascii="Trebuchet MS" w:eastAsia="Times New Roman" w:hAnsi="Trebuchet MS"/>
            <w:color w:val="76725B"/>
            <w:sz w:val="21"/>
            <w:szCs w:val="21"/>
            <w:lang w:eastAsia="ru-RU"/>
          </w:rPr>
          <w:br/>
          <w:t>Он — живое существо,</w:t>
        </w:r>
        <w:r w:rsidRPr="00BB00F9">
          <w:rPr>
            <w:rFonts w:ascii="Trebuchet MS" w:eastAsia="Times New Roman" w:hAnsi="Trebuchet MS"/>
            <w:color w:val="76725B"/>
            <w:sz w:val="21"/>
            <w:szCs w:val="21"/>
            <w:lang w:eastAsia="ru-RU"/>
          </w:rPr>
          <w:br/>
          <w:t>Но таких на белом свете</w:t>
        </w:r>
        <w:r w:rsidRPr="00BB00F9">
          <w:rPr>
            <w:rFonts w:ascii="Trebuchet MS" w:eastAsia="Times New Roman" w:hAnsi="Trebuchet MS"/>
            <w:color w:val="76725B"/>
            <w:sz w:val="21"/>
            <w:szCs w:val="21"/>
            <w:lang w:eastAsia="ru-RU"/>
          </w:rPr>
          <w:br/>
          <w:t>Больше нет ни одного.</w:t>
        </w:r>
        <w:r w:rsidRPr="00BB00F9">
          <w:rPr>
            <w:rFonts w:ascii="Trebuchet MS" w:eastAsia="Times New Roman" w:hAnsi="Trebuchet MS"/>
            <w:color w:val="76725B"/>
            <w:sz w:val="21"/>
            <w:szCs w:val="21"/>
            <w:lang w:eastAsia="ru-RU"/>
          </w:rPr>
          <w:br/>
          <w:t>Потому, что он не птица,</w:t>
        </w:r>
        <w:r w:rsidRPr="00BB00F9">
          <w:rPr>
            <w:rFonts w:ascii="Trebuchet MS" w:eastAsia="Times New Roman" w:hAnsi="Trebuchet MS"/>
            <w:color w:val="76725B"/>
            <w:sz w:val="21"/>
            <w:szCs w:val="21"/>
            <w:lang w:eastAsia="ru-RU"/>
          </w:rPr>
          <w:br/>
          <w:t>Не тигренок, не лисица,</w:t>
        </w:r>
        <w:r w:rsidRPr="00BB00F9">
          <w:rPr>
            <w:rFonts w:ascii="Trebuchet MS" w:eastAsia="Times New Roman" w:hAnsi="Trebuchet MS"/>
            <w:color w:val="76725B"/>
            <w:sz w:val="21"/>
            <w:szCs w:val="21"/>
            <w:lang w:eastAsia="ru-RU"/>
          </w:rPr>
          <w:br/>
          <w:t>Не котенок, не щенок,</w:t>
        </w:r>
        <w:r w:rsidRPr="00BB00F9">
          <w:rPr>
            <w:rFonts w:ascii="Trebuchet MS" w:eastAsia="Times New Roman" w:hAnsi="Trebuchet MS"/>
            <w:color w:val="76725B"/>
            <w:sz w:val="21"/>
            <w:szCs w:val="21"/>
            <w:lang w:eastAsia="ru-RU"/>
          </w:rPr>
          <w:br/>
          <w:t>Не волчонок, не сурок.</w:t>
        </w:r>
        <w:r w:rsidRPr="00BB00F9">
          <w:rPr>
            <w:rFonts w:ascii="Trebuchet MS" w:eastAsia="Times New Roman" w:hAnsi="Trebuchet MS"/>
            <w:color w:val="76725B"/>
            <w:sz w:val="21"/>
            <w:szCs w:val="21"/>
            <w:lang w:eastAsia="ru-RU"/>
          </w:rPr>
          <w:br/>
          <w:t>Но заснята для кино</w:t>
        </w:r>
        <w:r w:rsidRPr="00BB00F9">
          <w:rPr>
            <w:rFonts w:ascii="Trebuchet MS" w:eastAsia="Times New Roman" w:hAnsi="Trebuchet MS"/>
            <w:color w:val="76725B"/>
            <w:sz w:val="21"/>
            <w:szCs w:val="21"/>
            <w:lang w:eastAsia="ru-RU"/>
          </w:rPr>
          <w:br/>
          <w:t>И известна всем давно</w:t>
        </w:r>
        <w:r w:rsidRPr="00BB00F9">
          <w:rPr>
            <w:rFonts w:ascii="Trebuchet MS" w:eastAsia="Times New Roman" w:hAnsi="Trebuchet MS"/>
            <w:color w:val="76725B"/>
            <w:sz w:val="21"/>
            <w:szCs w:val="21"/>
            <w:lang w:eastAsia="ru-RU"/>
          </w:rPr>
          <w:br/>
          <w:t>Эта милая мордашка,</w:t>
        </w:r>
        <w:r w:rsidRPr="00BB00F9">
          <w:rPr>
            <w:rFonts w:ascii="Trebuchet MS" w:eastAsia="Times New Roman" w:hAnsi="Trebuchet MS"/>
            <w:color w:val="76725B"/>
            <w:sz w:val="21"/>
            <w:szCs w:val="21"/>
            <w:lang w:eastAsia="ru-RU"/>
          </w:rPr>
          <w:br/>
          <w:t>Что зовется...</w:t>
        </w:r>
        <w:r w:rsidRPr="00BB00F9">
          <w:rPr>
            <w:rFonts w:ascii="Trebuchet MS" w:eastAsia="Times New Roman" w:hAnsi="Trebuchet MS"/>
            <w:color w:val="76725B"/>
            <w:sz w:val="21"/>
            <w:szCs w:val="21"/>
            <w:lang w:eastAsia="ru-RU"/>
          </w:rPr>
          <w:br/>
          <w:t>(Чебурашка)</w:t>
        </w:r>
      </w:ins>
    </w:p>
    <w:p w:rsidR="00BB00F9" w:rsidRPr="00BB00F9" w:rsidRDefault="00BB00F9" w:rsidP="00BB00F9">
      <w:pPr>
        <w:shd w:val="clear" w:color="auto" w:fill="FFFFFF"/>
        <w:spacing w:after="150" w:line="240" w:lineRule="auto"/>
        <w:rPr>
          <w:ins w:id="93" w:author="Unknown"/>
          <w:rFonts w:ascii="Trebuchet MS" w:eastAsia="Times New Roman" w:hAnsi="Trebuchet MS"/>
          <w:color w:val="76725B"/>
          <w:sz w:val="21"/>
          <w:szCs w:val="21"/>
          <w:lang w:eastAsia="ru-RU"/>
        </w:rPr>
      </w:pPr>
      <w:ins w:id="94" w:author="Unknown">
        <w:r w:rsidRPr="00BB00F9">
          <w:rPr>
            <w:rFonts w:ascii="Trebuchet MS" w:eastAsia="Times New Roman" w:hAnsi="Trebuchet MS"/>
            <w:color w:val="76725B"/>
            <w:sz w:val="21"/>
            <w:szCs w:val="21"/>
            <w:lang w:eastAsia="ru-RU"/>
          </w:rPr>
          <w:t>Всё твердит наоборот.</w:t>
        </w:r>
        <w:r w:rsidRPr="00BB00F9">
          <w:rPr>
            <w:rFonts w:ascii="Trebuchet MS" w:eastAsia="Times New Roman" w:hAnsi="Trebuchet MS"/>
            <w:color w:val="76725B"/>
            <w:sz w:val="21"/>
            <w:szCs w:val="21"/>
            <w:lang w:eastAsia="ru-RU"/>
          </w:rPr>
          <w:br/>
          <w:t>В зимний день в трусах идет,</w:t>
        </w:r>
        <w:r w:rsidRPr="00BB00F9">
          <w:rPr>
            <w:rFonts w:ascii="Trebuchet MS" w:eastAsia="Times New Roman" w:hAnsi="Trebuchet MS"/>
            <w:color w:val="76725B"/>
            <w:sz w:val="21"/>
            <w:szCs w:val="21"/>
            <w:lang w:eastAsia="ru-RU"/>
          </w:rPr>
          <w:br/>
          <w:t>И его не убедить,</w:t>
        </w:r>
        <w:r w:rsidRPr="00BB00F9">
          <w:rPr>
            <w:rFonts w:ascii="Trebuchet MS" w:eastAsia="Times New Roman" w:hAnsi="Trebuchet MS"/>
            <w:color w:val="76725B"/>
            <w:sz w:val="21"/>
            <w:szCs w:val="21"/>
            <w:lang w:eastAsia="ru-RU"/>
          </w:rPr>
          <w:br/>
          <w:t>Что не время в них ходить.</w:t>
        </w:r>
        <w:r w:rsidRPr="00BB00F9">
          <w:rPr>
            <w:rFonts w:ascii="Trebuchet MS" w:eastAsia="Times New Roman" w:hAnsi="Trebuchet MS"/>
            <w:color w:val="76725B"/>
            <w:sz w:val="21"/>
            <w:szCs w:val="21"/>
            <w:lang w:eastAsia="ru-RU"/>
          </w:rPr>
          <w:br/>
          <w:t>В зоопарке летним днем</w:t>
        </w:r>
        <w:r w:rsidRPr="00BB00F9">
          <w:rPr>
            <w:rFonts w:ascii="Trebuchet MS" w:eastAsia="Times New Roman" w:hAnsi="Trebuchet MS"/>
            <w:color w:val="76725B"/>
            <w:sz w:val="21"/>
            <w:szCs w:val="21"/>
            <w:lang w:eastAsia="ru-RU"/>
          </w:rPr>
          <w:br/>
          <w:t>Не признал слона слоном.</w:t>
        </w:r>
        <w:r w:rsidRPr="00BB00F9">
          <w:rPr>
            <w:rFonts w:ascii="Trebuchet MS" w:eastAsia="Times New Roman" w:hAnsi="Trebuchet MS"/>
            <w:color w:val="76725B"/>
            <w:sz w:val="21"/>
            <w:szCs w:val="21"/>
            <w:lang w:eastAsia="ru-RU"/>
          </w:rPr>
          <w:br/>
          <w:t>Нет! Не надо никому</w:t>
        </w:r>
        <w:r w:rsidRPr="00BB00F9">
          <w:rPr>
            <w:rFonts w:ascii="Trebuchet MS" w:eastAsia="Times New Roman" w:hAnsi="Trebuchet MS"/>
            <w:color w:val="76725B"/>
            <w:sz w:val="21"/>
            <w:szCs w:val="21"/>
            <w:lang w:eastAsia="ru-RU"/>
          </w:rPr>
          <w:br/>
          <w:t>Быть похожим на...</w:t>
        </w:r>
        <w:r w:rsidRPr="00BB00F9">
          <w:rPr>
            <w:rFonts w:ascii="Trebuchet MS" w:eastAsia="Times New Roman" w:hAnsi="Trebuchet MS"/>
            <w:color w:val="76725B"/>
            <w:sz w:val="21"/>
            <w:szCs w:val="21"/>
            <w:lang w:eastAsia="ru-RU"/>
          </w:rPr>
          <w:br/>
          <w:t>(Фому)</w:t>
        </w:r>
      </w:ins>
    </w:p>
    <w:p w:rsidR="00BB00F9" w:rsidRPr="00BB00F9" w:rsidRDefault="00BB00F9" w:rsidP="00BB00F9">
      <w:pPr>
        <w:shd w:val="clear" w:color="auto" w:fill="FFFFFF"/>
        <w:spacing w:after="150" w:line="240" w:lineRule="auto"/>
        <w:rPr>
          <w:ins w:id="95" w:author="Unknown"/>
          <w:rFonts w:ascii="Trebuchet MS" w:eastAsia="Times New Roman" w:hAnsi="Trebuchet MS"/>
          <w:color w:val="76725B"/>
          <w:sz w:val="21"/>
          <w:szCs w:val="21"/>
          <w:lang w:eastAsia="ru-RU"/>
        </w:rPr>
      </w:pPr>
      <w:ins w:id="96" w:author="Unknown">
        <w:r w:rsidRPr="00BB00F9">
          <w:rPr>
            <w:rFonts w:ascii="Trebuchet MS" w:eastAsia="Times New Roman" w:hAnsi="Trebuchet MS"/>
            <w:color w:val="76725B"/>
            <w:sz w:val="21"/>
            <w:szCs w:val="21"/>
            <w:lang w:eastAsia="ru-RU"/>
          </w:rPr>
          <w:t>Небольшого росту девка,</w:t>
        </w:r>
        <w:r w:rsidRPr="00BB00F9">
          <w:rPr>
            <w:rFonts w:ascii="Trebuchet MS" w:eastAsia="Times New Roman" w:hAnsi="Trebuchet MS"/>
            <w:color w:val="76725B"/>
            <w:sz w:val="21"/>
            <w:szCs w:val="21"/>
            <w:lang w:eastAsia="ru-RU"/>
          </w:rPr>
          <w:br/>
          <w:t>И сама вся статная,</w:t>
        </w:r>
        <w:r w:rsidRPr="00BB00F9">
          <w:rPr>
            <w:rFonts w:ascii="Trebuchet MS" w:eastAsia="Times New Roman" w:hAnsi="Trebuchet MS"/>
            <w:color w:val="76725B"/>
            <w:sz w:val="21"/>
            <w:szCs w:val="21"/>
            <w:lang w:eastAsia="ru-RU"/>
          </w:rPr>
          <w:br/>
          <w:t>И коса ее чернява,</w:t>
        </w:r>
        <w:r w:rsidRPr="00BB00F9">
          <w:rPr>
            <w:rFonts w:ascii="Trebuchet MS" w:eastAsia="Times New Roman" w:hAnsi="Trebuchet MS"/>
            <w:color w:val="76725B"/>
            <w:sz w:val="21"/>
            <w:szCs w:val="21"/>
            <w:lang w:eastAsia="ru-RU"/>
          </w:rPr>
          <w:br/>
          <w:t>Да такая ладная.</w:t>
        </w:r>
        <w:r w:rsidRPr="00BB00F9">
          <w:rPr>
            <w:rFonts w:ascii="Trebuchet MS" w:eastAsia="Times New Roman" w:hAnsi="Trebuchet MS"/>
            <w:color w:val="76725B"/>
            <w:sz w:val="21"/>
            <w:szCs w:val="21"/>
            <w:lang w:eastAsia="ru-RU"/>
          </w:rPr>
          <w:br/>
          <w:t>Платье цвета малахита,</w:t>
        </w:r>
        <w:r w:rsidRPr="00BB00F9">
          <w:rPr>
            <w:rFonts w:ascii="Trebuchet MS" w:eastAsia="Times New Roman" w:hAnsi="Trebuchet MS"/>
            <w:color w:val="76725B"/>
            <w:sz w:val="21"/>
            <w:szCs w:val="21"/>
            <w:lang w:eastAsia="ru-RU"/>
          </w:rPr>
          <w:br/>
          <w:t>В косе ленты красные,</w:t>
        </w:r>
        <w:r w:rsidRPr="00BB00F9">
          <w:rPr>
            <w:rFonts w:ascii="Trebuchet MS" w:eastAsia="Times New Roman" w:hAnsi="Trebuchet MS"/>
            <w:color w:val="76725B"/>
            <w:sz w:val="21"/>
            <w:szCs w:val="21"/>
            <w:lang w:eastAsia="ru-RU"/>
          </w:rPr>
          <w:br/>
          <w:t>Глаза, словно изумруды, —</w:t>
        </w:r>
        <w:r w:rsidRPr="00BB00F9">
          <w:rPr>
            <w:rFonts w:ascii="Trebuchet MS" w:eastAsia="Times New Roman" w:hAnsi="Trebuchet MS"/>
            <w:color w:val="76725B"/>
            <w:sz w:val="21"/>
            <w:szCs w:val="21"/>
            <w:lang w:eastAsia="ru-RU"/>
          </w:rPr>
          <w:br/>
          <w:t>Зеленые, опасные.</w:t>
        </w:r>
        <w:r w:rsidRPr="00BB00F9">
          <w:rPr>
            <w:rFonts w:ascii="Trebuchet MS" w:eastAsia="Times New Roman" w:hAnsi="Trebuchet MS"/>
            <w:color w:val="76725B"/>
            <w:sz w:val="21"/>
            <w:szCs w:val="21"/>
            <w:lang w:eastAsia="ru-RU"/>
          </w:rPr>
          <w:br/>
          <w:t>(Хозяйка Медной горы)</w:t>
        </w:r>
      </w:ins>
    </w:p>
    <w:p w:rsidR="00BB00F9" w:rsidRPr="00BB00F9" w:rsidRDefault="00BB00F9" w:rsidP="00BB00F9">
      <w:pPr>
        <w:shd w:val="clear" w:color="auto" w:fill="FFFFFF"/>
        <w:spacing w:after="150" w:line="240" w:lineRule="auto"/>
        <w:rPr>
          <w:ins w:id="97" w:author="Unknown"/>
          <w:rFonts w:ascii="Trebuchet MS" w:eastAsia="Times New Roman" w:hAnsi="Trebuchet MS"/>
          <w:color w:val="76725B"/>
          <w:sz w:val="21"/>
          <w:szCs w:val="21"/>
          <w:lang w:eastAsia="ru-RU"/>
        </w:rPr>
      </w:pPr>
      <w:ins w:id="98" w:author="Unknown">
        <w:r w:rsidRPr="00BB00F9">
          <w:rPr>
            <w:rFonts w:ascii="Trebuchet MS" w:eastAsia="Times New Roman" w:hAnsi="Trebuchet MS"/>
            <w:color w:val="76725B"/>
            <w:sz w:val="21"/>
            <w:szCs w:val="21"/>
            <w:lang w:eastAsia="ru-RU"/>
          </w:rPr>
          <w:t>Всем по сказке интересной</w:t>
        </w:r>
        <w:r w:rsidRPr="00BB00F9">
          <w:rPr>
            <w:rFonts w:ascii="Trebuchet MS" w:eastAsia="Times New Roman" w:hAnsi="Trebuchet MS"/>
            <w:color w:val="76725B"/>
            <w:sz w:val="21"/>
            <w:szCs w:val="21"/>
            <w:lang w:eastAsia="ru-RU"/>
          </w:rPr>
          <w:br/>
          <w:t>Мальчик-луковка знаком.</w:t>
        </w:r>
        <w:r w:rsidRPr="00BB00F9">
          <w:rPr>
            <w:rFonts w:ascii="Trebuchet MS" w:eastAsia="Times New Roman" w:hAnsi="Trebuchet MS"/>
            <w:color w:val="76725B"/>
            <w:sz w:val="21"/>
            <w:szCs w:val="21"/>
            <w:lang w:eastAsia="ru-RU"/>
          </w:rPr>
          <w:br/>
          <w:t>Раньше многим неизвестный,</w:t>
        </w:r>
        <w:r w:rsidRPr="00BB00F9">
          <w:rPr>
            <w:rFonts w:ascii="Trebuchet MS" w:eastAsia="Times New Roman" w:hAnsi="Trebuchet MS"/>
            <w:color w:val="76725B"/>
            <w:sz w:val="21"/>
            <w:szCs w:val="21"/>
            <w:lang w:eastAsia="ru-RU"/>
          </w:rPr>
          <w:br/>
          <w:t>Стал он каждому дружком.</w:t>
        </w:r>
        <w:r w:rsidRPr="00BB00F9">
          <w:rPr>
            <w:rFonts w:ascii="Trebuchet MS" w:eastAsia="Times New Roman" w:hAnsi="Trebuchet MS"/>
            <w:color w:val="76725B"/>
            <w:sz w:val="21"/>
            <w:szCs w:val="21"/>
            <w:lang w:eastAsia="ru-RU"/>
          </w:rPr>
          <w:br/>
          <w:t>(Чиполлино)</w:t>
        </w:r>
      </w:ins>
    </w:p>
    <w:p w:rsidR="00BB00F9" w:rsidRPr="00BB00F9" w:rsidRDefault="00BB00F9" w:rsidP="00BB00F9">
      <w:pPr>
        <w:shd w:val="clear" w:color="auto" w:fill="FFFFFF"/>
        <w:spacing w:after="150" w:line="240" w:lineRule="auto"/>
        <w:rPr>
          <w:ins w:id="99" w:author="Unknown"/>
          <w:rFonts w:ascii="Trebuchet MS" w:eastAsia="Times New Roman" w:hAnsi="Trebuchet MS"/>
          <w:color w:val="76725B"/>
          <w:sz w:val="21"/>
          <w:szCs w:val="21"/>
          <w:lang w:eastAsia="ru-RU"/>
        </w:rPr>
      </w:pPr>
      <w:ins w:id="100" w:author="Unknown">
        <w:r w:rsidRPr="00BB00F9">
          <w:rPr>
            <w:rFonts w:ascii="Trebuchet MS" w:eastAsia="Times New Roman" w:hAnsi="Trebuchet MS"/>
            <w:color w:val="76725B"/>
            <w:sz w:val="21"/>
            <w:szCs w:val="21"/>
            <w:lang w:eastAsia="ru-RU"/>
          </w:rPr>
          <w:t>Весь я круглый, как клубок:</w:t>
        </w:r>
        <w:r w:rsidRPr="00BB00F9">
          <w:rPr>
            <w:rFonts w:ascii="Trebuchet MS" w:eastAsia="Times New Roman" w:hAnsi="Trebuchet MS"/>
            <w:color w:val="76725B"/>
            <w:sz w:val="21"/>
            <w:szCs w:val="21"/>
            <w:lang w:eastAsia="ru-RU"/>
          </w:rPr>
          <w:br/>
          <w:t>Справа — бок, и слева — бок,</w:t>
        </w:r>
        <w:r w:rsidRPr="00BB00F9">
          <w:rPr>
            <w:rFonts w:ascii="Trebuchet MS" w:eastAsia="Times New Roman" w:hAnsi="Trebuchet MS"/>
            <w:color w:val="76725B"/>
            <w:sz w:val="21"/>
            <w:szCs w:val="21"/>
            <w:lang w:eastAsia="ru-RU"/>
          </w:rPr>
          <w:br/>
          <w:t>Сверху — бок, и снизу — бок,</w:t>
        </w:r>
        <w:r w:rsidRPr="00BB00F9">
          <w:rPr>
            <w:rFonts w:ascii="Trebuchet MS" w:eastAsia="Times New Roman" w:hAnsi="Trebuchet MS"/>
            <w:color w:val="76725B"/>
            <w:sz w:val="21"/>
            <w:szCs w:val="21"/>
            <w:lang w:eastAsia="ru-RU"/>
          </w:rPr>
          <w:br/>
          <w:t>А зовусь я ...</w:t>
        </w:r>
        <w:r w:rsidRPr="00BB00F9">
          <w:rPr>
            <w:rFonts w:ascii="Trebuchet MS" w:eastAsia="Times New Roman" w:hAnsi="Trebuchet MS"/>
            <w:color w:val="76725B"/>
            <w:sz w:val="21"/>
            <w:szCs w:val="21"/>
            <w:lang w:eastAsia="ru-RU"/>
          </w:rPr>
          <w:br/>
          <w:t>(Колобок)</w:t>
        </w:r>
      </w:ins>
    </w:p>
    <w:p w:rsidR="00BB00F9" w:rsidRPr="00BB00F9" w:rsidRDefault="00BB00F9" w:rsidP="00BB00F9">
      <w:pPr>
        <w:shd w:val="clear" w:color="auto" w:fill="FFFFFF"/>
        <w:spacing w:after="150" w:line="240" w:lineRule="auto"/>
        <w:rPr>
          <w:ins w:id="101" w:author="Unknown"/>
          <w:rFonts w:ascii="Trebuchet MS" w:eastAsia="Times New Roman" w:hAnsi="Trebuchet MS"/>
          <w:color w:val="76725B"/>
          <w:sz w:val="21"/>
          <w:szCs w:val="21"/>
          <w:lang w:eastAsia="ru-RU"/>
        </w:rPr>
      </w:pPr>
      <w:ins w:id="102" w:author="Unknown">
        <w:r w:rsidRPr="00BB00F9">
          <w:rPr>
            <w:rFonts w:ascii="Trebuchet MS" w:eastAsia="Times New Roman" w:hAnsi="Trebuchet MS"/>
            <w:color w:val="76725B"/>
            <w:sz w:val="21"/>
            <w:szCs w:val="21"/>
            <w:lang w:eastAsia="ru-RU"/>
          </w:rPr>
          <w:t>Невелик собою дом,</w:t>
        </w:r>
        <w:r w:rsidRPr="00BB00F9">
          <w:rPr>
            <w:rFonts w:ascii="Trebuchet MS" w:eastAsia="Times New Roman" w:hAnsi="Trebuchet MS"/>
            <w:color w:val="76725B"/>
            <w:sz w:val="21"/>
            <w:szCs w:val="21"/>
            <w:lang w:eastAsia="ru-RU"/>
          </w:rPr>
          <w:br/>
          <w:t>Но зато вместителен.</w:t>
        </w:r>
        <w:r w:rsidRPr="00BB00F9">
          <w:rPr>
            <w:rFonts w:ascii="Trebuchet MS" w:eastAsia="Times New Roman" w:hAnsi="Trebuchet MS"/>
            <w:color w:val="76725B"/>
            <w:sz w:val="21"/>
            <w:szCs w:val="21"/>
            <w:lang w:eastAsia="ru-RU"/>
          </w:rPr>
          <w:br/>
          <w:t>Уместиться можно нём</w:t>
        </w:r>
        <w:r w:rsidRPr="00BB00F9">
          <w:rPr>
            <w:rFonts w:ascii="Trebuchet MS" w:eastAsia="Times New Roman" w:hAnsi="Trebuchet MS"/>
            <w:color w:val="76725B"/>
            <w:sz w:val="21"/>
            <w:szCs w:val="21"/>
            <w:lang w:eastAsia="ru-RU"/>
          </w:rPr>
          <w:br/>
          <w:t>Самым разным жителям.</w:t>
        </w:r>
        <w:r w:rsidRPr="00BB00F9">
          <w:rPr>
            <w:rFonts w:ascii="Trebuchet MS" w:eastAsia="Times New Roman" w:hAnsi="Trebuchet MS"/>
            <w:color w:val="76725B"/>
            <w:sz w:val="21"/>
            <w:szCs w:val="21"/>
            <w:lang w:eastAsia="ru-RU"/>
          </w:rPr>
          <w:br/>
          <w:t>Не висит на нём замок.</w:t>
        </w:r>
        <w:r w:rsidRPr="00BB00F9">
          <w:rPr>
            <w:rFonts w:ascii="Trebuchet MS" w:eastAsia="Times New Roman" w:hAnsi="Trebuchet MS"/>
            <w:color w:val="76725B"/>
            <w:sz w:val="21"/>
            <w:szCs w:val="21"/>
            <w:lang w:eastAsia="ru-RU"/>
          </w:rPr>
          <w:br/>
          <w:t>Этот домик — ...(Теремок)</w:t>
        </w:r>
      </w:ins>
    </w:p>
    <w:p w:rsidR="00BB00F9" w:rsidRPr="00BB00F9" w:rsidRDefault="00BB00F9" w:rsidP="00BB00F9">
      <w:pPr>
        <w:shd w:val="clear" w:color="auto" w:fill="FFFFFF"/>
        <w:spacing w:after="150" w:line="240" w:lineRule="auto"/>
        <w:rPr>
          <w:ins w:id="103" w:author="Unknown"/>
          <w:rFonts w:ascii="Trebuchet MS" w:eastAsia="Times New Roman" w:hAnsi="Trebuchet MS"/>
          <w:color w:val="76725B"/>
          <w:sz w:val="21"/>
          <w:szCs w:val="21"/>
          <w:lang w:eastAsia="ru-RU"/>
        </w:rPr>
      </w:pPr>
      <w:ins w:id="104" w:author="Unknown">
        <w:r w:rsidRPr="00BB00F9">
          <w:rPr>
            <w:rFonts w:ascii="Trebuchet MS" w:eastAsia="Times New Roman" w:hAnsi="Trebuchet MS"/>
            <w:color w:val="76725B"/>
            <w:sz w:val="21"/>
            <w:szCs w:val="21"/>
            <w:lang w:eastAsia="ru-RU"/>
          </w:rPr>
          <w:t>«Чтоб себе не создавать</w:t>
        </w:r>
        <w:r w:rsidRPr="00BB00F9">
          <w:rPr>
            <w:rFonts w:ascii="Trebuchet MS" w:eastAsia="Times New Roman" w:hAnsi="Trebuchet MS"/>
            <w:color w:val="76725B"/>
            <w:sz w:val="21"/>
            <w:szCs w:val="21"/>
            <w:lang w:eastAsia="ru-RU"/>
          </w:rPr>
          <w:br/>
          <w:t>В жизни лишних сложностей,</w:t>
        </w:r>
        <w:r w:rsidRPr="00BB00F9">
          <w:rPr>
            <w:rFonts w:ascii="Trebuchet MS" w:eastAsia="Times New Roman" w:hAnsi="Trebuchet MS"/>
            <w:color w:val="76725B"/>
            <w:sz w:val="21"/>
            <w:szCs w:val="21"/>
            <w:lang w:eastAsia="ru-RU"/>
          </w:rPr>
          <w:br/>
          <w:t>Двери дома открывать</w:t>
        </w:r>
        <w:r w:rsidRPr="00BB00F9">
          <w:rPr>
            <w:rFonts w:ascii="Trebuchet MS" w:eastAsia="Times New Roman" w:hAnsi="Trebuchet MS"/>
            <w:color w:val="76725B"/>
            <w:sz w:val="21"/>
            <w:szCs w:val="21"/>
            <w:lang w:eastAsia="ru-RU"/>
          </w:rPr>
          <w:br/>
          <w:t>Нужно с осторожностью.</w:t>
        </w:r>
        <w:r w:rsidRPr="00BB00F9">
          <w:rPr>
            <w:rFonts w:ascii="Trebuchet MS" w:eastAsia="Times New Roman" w:hAnsi="Trebuchet MS"/>
            <w:color w:val="76725B"/>
            <w:sz w:val="21"/>
            <w:szCs w:val="21"/>
            <w:lang w:eastAsia="ru-RU"/>
          </w:rPr>
          <w:br/>
          <w:t>Так нам правила велят»</w:t>
        </w:r>
        <w:r w:rsidRPr="00BB00F9">
          <w:rPr>
            <w:rFonts w:ascii="Trebuchet MS" w:eastAsia="Times New Roman" w:hAnsi="Trebuchet MS"/>
            <w:color w:val="76725B"/>
            <w:sz w:val="21"/>
            <w:szCs w:val="21"/>
            <w:lang w:eastAsia="ru-RU"/>
          </w:rPr>
          <w:br/>
          <w:t>Подпись: «Семеро...»</w:t>
        </w:r>
        <w:r w:rsidRPr="00BB00F9">
          <w:rPr>
            <w:rFonts w:ascii="Trebuchet MS" w:eastAsia="Times New Roman" w:hAnsi="Trebuchet MS"/>
            <w:color w:val="76725B"/>
            <w:sz w:val="21"/>
            <w:szCs w:val="21"/>
            <w:lang w:eastAsia="ru-RU"/>
          </w:rPr>
          <w:br/>
          <w:t>(«Волк и семеро козлят»)</w:t>
        </w:r>
      </w:ins>
    </w:p>
    <w:p w:rsidR="00BB00F9" w:rsidRPr="00BB00F9" w:rsidRDefault="00BB00F9" w:rsidP="00BB00F9">
      <w:pPr>
        <w:shd w:val="clear" w:color="auto" w:fill="FFFFFF"/>
        <w:spacing w:after="150" w:line="240" w:lineRule="auto"/>
        <w:rPr>
          <w:ins w:id="105" w:author="Unknown"/>
          <w:rFonts w:ascii="Trebuchet MS" w:eastAsia="Times New Roman" w:hAnsi="Trebuchet MS"/>
          <w:color w:val="76725B"/>
          <w:sz w:val="21"/>
          <w:szCs w:val="21"/>
          <w:lang w:eastAsia="ru-RU"/>
        </w:rPr>
      </w:pPr>
      <w:ins w:id="106" w:author="Unknown">
        <w:r w:rsidRPr="00BB00F9">
          <w:rPr>
            <w:rFonts w:ascii="Trebuchet MS" w:eastAsia="Times New Roman" w:hAnsi="Trebuchet MS"/>
            <w:color w:val="76725B"/>
            <w:sz w:val="21"/>
            <w:szCs w:val="21"/>
            <w:lang w:eastAsia="ru-RU"/>
          </w:rPr>
          <w:t>У этого героя</w:t>
        </w:r>
        <w:r w:rsidRPr="00BB00F9">
          <w:rPr>
            <w:rFonts w:ascii="Trebuchet MS" w:eastAsia="Times New Roman" w:hAnsi="Trebuchet MS"/>
            <w:color w:val="76725B"/>
            <w:sz w:val="21"/>
            <w:szCs w:val="21"/>
            <w:lang w:eastAsia="ru-RU"/>
          </w:rPr>
          <w:br/>
          <w:t>Дружок есть — Пятачок,</w:t>
        </w:r>
        <w:r w:rsidRPr="00BB00F9">
          <w:rPr>
            <w:rFonts w:ascii="Trebuchet MS" w:eastAsia="Times New Roman" w:hAnsi="Trebuchet MS"/>
            <w:color w:val="76725B"/>
            <w:sz w:val="21"/>
            <w:szCs w:val="21"/>
            <w:lang w:eastAsia="ru-RU"/>
          </w:rPr>
          <w:br/>
          <w:t>Он Ослику в подарок</w:t>
        </w:r>
        <w:r w:rsidRPr="00BB00F9">
          <w:rPr>
            <w:rFonts w:ascii="Trebuchet MS" w:eastAsia="Times New Roman" w:hAnsi="Trebuchet MS"/>
            <w:color w:val="76725B"/>
            <w:sz w:val="21"/>
            <w:szCs w:val="21"/>
            <w:lang w:eastAsia="ru-RU"/>
          </w:rPr>
          <w:br/>
          <w:t>Нёс пустой горшок,</w:t>
        </w:r>
        <w:r w:rsidRPr="00BB00F9">
          <w:rPr>
            <w:rFonts w:ascii="Trebuchet MS" w:eastAsia="Times New Roman" w:hAnsi="Trebuchet MS"/>
            <w:color w:val="76725B"/>
            <w:sz w:val="21"/>
            <w:szCs w:val="21"/>
            <w:lang w:eastAsia="ru-RU"/>
          </w:rPr>
          <w:br/>
          <w:t>Лез в дупло за мёдом,</w:t>
        </w:r>
        <w:r w:rsidRPr="00BB00F9">
          <w:rPr>
            <w:rFonts w:ascii="Trebuchet MS" w:eastAsia="Times New Roman" w:hAnsi="Trebuchet MS"/>
            <w:color w:val="76725B"/>
            <w:sz w:val="21"/>
            <w:szCs w:val="21"/>
            <w:lang w:eastAsia="ru-RU"/>
          </w:rPr>
          <w:br/>
          <w:t>Пчёл гонял и мух.</w:t>
        </w:r>
        <w:r w:rsidRPr="00BB00F9">
          <w:rPr>
            <w:rFonts w:ascii="Trebuchet MS" w:eastAsia="Times New Roman" w:hAnsi="Trebuchet MS"/>
            <w:color w:val="76725B"/>
            <w:sz w:val="21"/>
            <w:szCs w:val="21"/>
            <w:lang w:eastAsia="ru-RU"/>
          </w:rPr>
          <w:br/>
          <w:t>Имя медвежонка,</w:t>
        </w:r>
        <w:r w:rsidRPr="00BB00F9">
          <w:rPr>
            <w:rFonts w:ascii="Trebuchet MS" w:eastAsia="Times New Roman" w:hAnsi="Trebuchet MS"/>
            <w:color w:val="76725B"/>
            <w:sz w:val="21"/>
            <w:szCs w:val="21"/>
            <w:lang w:eastAsia="ru-RU"/>
          </w:rPr>
          <w:br/>
          <w:t>Конечно, — ...</w:t>
        </w:r>
        <w:r w:rsidRPr="00BB00F9">
          <w:rPr>
            <w:rFonts w:ascii="Trebuchet MS" w:eastAsia="Times New Roman" w:hAnsi="Trebuchet MS"/>
            <w:color w:val="76725B"/>
            <w:sz w:val="21"/>
            <w:szCs w:val="21"/>
            <w:lang w:eastAsia="ru-RU"/>
          </w:rPr>
          <w:br/>
          <w:t>(Винни-Пух)</w:t>
        </w:r>
      </w:ins>
    </w:p>
    <w:p w:rsidR="00BB00F9" w:rsidRPr="00BB00F9" w:rsidRDefault="00BB00F9" w:rsidP="00BB00F9">
      <w:pPr>
        <w:shd w:val="clear" w:color="auto" w:fill="FFFFFF"/>
        <w:spacing w:after="150" w:line="240" w:lineRule="auto"/>
        <w:rPr>
          <w:ins w:id="107" w:author="Unknown"/>
          <w:rFonts w:ascii="Trebuchet MS" w:eastAsia="Times New Roman" w:hAnsi="Trebuchet MS"/>
          <w:color w:val="76725B"/>
          <w:sz w:val="21"/>
          <w:szCs w:val="21"/>
          <w:lang w:eastAsia="ru-RU"/>
        </w:rPr>
      </w:pPr>
      <w:ins w:id="108" w:author="Unknown">
        <w:r w:rsidRPr="00BB00F9">
          <w:rPr>
            <w:rFonts w:ascii="Trebuchet MS" w:eastAsia="Times New Roman" w:hAnsi="Trebuchet MS"/>
            <w:color w:val="76725B"/>
            <w:sz w:val="21"/>
            <w:szCs w:val="21"/>
            <w:lang w:eastAsia="ru-RU"/>
          </w:rPr>
          <w:t>Этот сказочный герой</w:t>
        </w:r>
        <w:r w:rsidRPr="00BB00F9">
          <w:rPr>
            <w:rFonts w:ascii="Trebuchet MS" w:eastAsia="Times New Roman" w:hAnsi="Trebuchet MS"/>
            <w:color w:val="76725B"/>
            <w:sz w:val="21"/>
            <w:szCs w:val="21"/>
            <w:lang w:eastAsia="ru-RU"/>
          </w:rPr>
          <w:br/>
          <w:t>С хвостиком, усатый,</w:t>
        </w:r>
        <w:r w:rsidRPr="00BB00F9">
          <w:rPr>
            <w:rFonts w:ascii="Trebuchet MS" w:eastAsia="Times New Roman" w:hAnsi="Trebuchet MS"/>
            <w:color w:val="76725B"/>
            <w:sz w:val="21"/>
            <w:szCs w:val="21"/>
            <w:lang w:eastAsia="ru-RU"/>
          </w:rPr>
          <w:br/>
          <w:t>В шляпе у него перо,</w:t>
        </w:r>
        <w:r w:rsidRPr="00BB00F9">
          <w:rPr>
            <w:rFonts w:ascii="Trebuchet MS" w:eastAsia="Times New Roman" w:hAnsi="Trebuchet MS"/>
            <w:color w:val="76725B"/>
            <w:sz w:val="21"/>
            <w:szCs w:val="21"/>
            <w:lang w:eastAsia="ru-RU"/>
          </w:rPr>
          <w:br/>
          <w:t>Сам весь полосатый,</w:t>
        </w:r>
        <w:r w:rsidRPr="00BB00F9">
          <w:rPr>
            <w:rFonts w:ascii="Trebuchet MS" w:eastAsia="Times New Roman" w:hAnsi="Trebuchet MS"/>
            <w:color w:val="76725B"/>
            <w:sz w:val="21"/>
            <w:szCs w:val="21"/>
            <w:lang w:eastAsia="ru-RU"/>
          </w:rPr>
          <w:br/>
          <w:t>Ходит он на двух ногах,</w:t>
        </w:r>
        <w:r w:rsidRPr="00BB00F9">
          <w:rPr>
            <w:rFonts w:ascii="Trebuchet MS" w:eastAsia="Times New Roman" w:hAnsi="Trebuchet MS"/>
            <w:color w:val="76725B"/>
            <w:sz w:val="21"/>
            <w:szCs w:val="21"/>
            <w:lang w:eastAsia="ru-RU"/>
          </w:rPr>
          <w:br/>
          <w:t>В ярко-красных сапогах.</w:t>
        </w:r>
        <w:r w:rsidRPr="00BB00F9">
          <w:rPr>
            <w:rFonts w:ascii="Trebuchet MS" w:eastAsia="Times New Roman" w:hAnsi="Trebuchet MS"/>
            <w:color w:val="76725B"/>
            <w:sz w:val="21"/>
            <w:szCs w:val="21"/>
            <w:lang w:eastAsia="ru-RU"/>
          </w:rPr>
          <w:br/>
          <w:t>(Кот в сапогах)</w:t>
        </w:r>
      </w:ins>
    </w:p>
    <w:p w:rsidR="00BB00F9" w:rsidRPr="00BB00F9" w:rsidRDefault="00BB00F9" w:rsidP="00BB00F9">
      <w:pPr>
        <w:shd w:val="clear" w:color="auto" w:fill="FFFFFF"/>
        <w:spacing w:after="150" w:line="240" w:lineRule="auto"/>
        <w:rPr>
          <w:ins w:id="109" w:author="Unknown"/>
          <w:rFonts w:ascii="Trebuchet MS" w:eastAsia="Times New Roman" w:hAnsi="Trebuchet MS"/>
          <w:color w:val="76725B"/>
          <w:sz w:val="21"/>
          <w:szCs w:val="21"/>
          <w:lang w:eastAsia="ru-RU"/>
        </w:rPr>
      </w:pPr>
      <w:ins w:id="110" w:author="Unknown">
        <w:r w:rsidRPr="00BB00F9">
          <w:rPr>
            <w:rFonts w:ascii="Trebuchet MS" w:eastAsia="Times New Roman" w:hAnsi="Trebuchet MS"/>
            <w:color w:val="76725B"/>
            <w:sz w:val="21"/>
            <w:szCs w:val="21"/>
            <w:lang w:eastAsia="ru-RU"/>
          </w:rPr>
          <w:t>Что за сказка: кошка, внучка,</w:t>
        </w:r>
        <w:r w:rsidRPr="00BB00F9">
          <w:rPr>
            <w:rFonts w:ascii="Trebuchet MS" w:eastAsia="Times New Roman" w:hAnsi="Trebuchet MS"/>
            <w:color w:val="76725B"/>
            <w:sz w:val="21"/>
            <w:szCs w:val="21"/>
            <w:lang w:eastAsia="ru-RU"/>
          </w:rPr>
          <w:br/>
          <w:t>Мышь, ещё собака Жучка</w:t>
        </w:r>
        <w:r w:rsidRPr="00BB00F9">
          <w:rPr>
            <w:rFonts w:ascii="Trebuchet MS" w:eastAsia="Times New Roman" w:hAnsi="Trebuchet MS"/>
            <w:color w:val="76725B"/>
            <w:sz w:val="21"/>
            <w:szCs w:val="21"/>
            <w:lang w:eastAsia="ru-RU"/>
          </w:rPr>
          <w:br/>
          <w:t>Деду с бабой помогали,</w:t>
        </w:r>
        <w:r w:rsidRPr="00BB00F9">
          <w:rPr>
            <w:rFonts w:ascii="Trebuchet MS" w:eastAsia="Times New Roman" w:hAnsi="Trebuchet MS"/>
            <w:color w:val="76725B"/>
            <w:sz w:val="21"/>
            <w:szCs w:val="21"/>
            <w:lang w:eastAsia="ru-RU"/>
          </w:rPr>
          <w:br/>
          <w:t>Корнеплоды собирали?</w:t>
        </w:r>
        <w:r w:rsidRPr="00BB00F9">
          <w:rPr>
            <w:rFonts w:ascii="Trebuchet MS" w:eastAsia="Times New Roman" w:hAnsi="Trebuchet MS"/>
            <w:color w:val="76725B"/>
            <w:sz w:val="21"/>
            <w:szCs w:val="21"/>
            <w:lang w:eastAsia="ru-RU"/>
          </w:rPr>
          <w:br/>
          <w:t>(Репка)</w:t>
        </w:r>
      </w:ins>
    </w:p>
    <w:p w:rsidR="00BB00F9" w:rsidRPr="00BB00F9" w:rsidRDefault="00BB00F9" w:rsidP="00BB00F9">
      <w:pPr>
        <w:shd w:val="clear" w:color="auto" w:fill="FFFFFF"/>
        <w:spacing w:after="150" w:line="240" w:lineRule="auto"/>
        <w:rPr>
          <w:ins w:id="111" w:author="Unknown"/>
          <w:rFonts w:ascii="Trebuchet MS" w:eastAsia="Times New Roman" w:hAnsi="Trebuchet MS"/>
          <w:color w:val="76725B"/>
          <w:sz w:val="21"/>
          <w:szCs w:val="21"/>
          <w:lang w:eastAsia="ru-RU"/>
        </w:rPr>
      </w:pPr>
      <w:ins w:id="112" w:author="Unknown">
        <w:r w:rsidRPr="00BB00F9">
          <w:rPr>
            <w:rFonts w:ascii="Trebuchet MS" w:eastAsia="Times New Roman" w:hAnsi="Trebuchet MS"/>
            <w:color w:val="76725B"/>
            <w:sz w:val="21"/>
            <w:szCs w:val="21"/>
            <w:lang w:eastAsia="ru-RU"/>
          </w:rPr>
          <w:t>Родилась у мамы дочка</w:t>
        </w:r>
        <w:r w:rsidRPr="00BB00F9">
          <w:rPr>
            <w:rFonts w:ascii="Trebuchet MS" w:eastAsia="Times New Roman" w:hAnsi="Trebuchet MS"/>
            <w:color w:val="76725B"/>
            <w:sz w:val="21"/>
            <w:szCs w:val="21"/>
            <w:lang w:eastAsia="ru-RU"/>
          </w:rPr>
          <w:br/>
          <w:t>Из прекрасного цветочка.</w:t>
        </w:r>
        <w:r w:rsidRPr="00BB00F9">
          <w:rPr>
            <w:rFonts w:ascii="Trebuchet MS" w:eastAsia="Times New Roman" w:hAnsi="Trebuchet MS"/>
            <w:color w:val="76725B"/>
            <w:sz w:val="21"/>
            <w:szCs w:val="21"/>
            <w:lang w:eastAsia="ru-RU"/>
          </w:rPr>
          <w:br/>
          <w:t>Хороша, малютка просто!</w:t>
        </w:r>
        <w:r w:rsidRPr="00BB00F9">
          <w:rPr>
            <w:rFonts w:ascii="Trebuchet MS" w:eastAsia="Times New Roman" w:hAnsi="Trebuchet MS"/>
            <w:color w:val="76725B"/>
            <w:sz w:val="21"/>
            <w:szCs w:val="21"/>
            <w:lang w:eastAsia="ru-RU"/>
          </w:rPr>
          <w:br/>
          <w:t>С дюйм была малышка ростом.</w:t>
        </w:r>
        <w:r w:rsidRPr="00BB00F9">
          <w:rPr>
            <w:rFonts w:ascii="Trebuchet MS" w:eastAsia="Times New Roman" w:hAnsi="Trebuchet MS"/>
            <w:color w:val="76725B"/>
            <w:sz w:val="21"/>
            <w:szCs w:val="21"/>
            <w:lang w:eastAsia="ru-RU"/>
          </w:rPr>
          <w:br/>
          <w:t>Если сказку вы читали,</w:t>
        </w:r>
        <w:r w:rsidRPr="00BB00F9">
          <w:rPr>
            <w:rFonts w:ascii="Trebuchet MS" w:eastAsia="Times New Roman" w:hAnsi="Trebuchet MS"/>
            <w:color w:val="76725B"/>
            <w:sz w:val="21"/>
            <w:szCs w:val="21"/>
            <w:lang w:eastAsia="ru-RU"/>
          </w:rPr>
          <w:br/>
          <w:t>Знаете, как дочку звали.</w:t>
        </w:r>
        <w:r w:rsidRPr="00BB00F9">
          <w:rPr>
            <w:rFonts w:ascii="Trebuchet MS" w:eastAsia="Times New Roman" w:hAnsi="Trebuchet MS"/>
            <w:color w:val="76725B"/>
            <w:sz w:val="21"/>
            <w:szCs w:val="21"/>
            <w:lang w:eastAsia="ru-RU"/>
          </w:rPr>
          <w:br/>
          <w:t>(Дюймовочка)</w:t>
        </w:r>
      </w:ins>
    </w:p>
    <w:p w:rsidR="00BB00F9" w:rsidRPr="00BB00F9" w:rsidRDefault="00BB00F9" w:rsidP="00BB00F9">
      <w:pPr>
        <w:shd w:val="clear" w:color="auto" w:fill="FFFFFF"/>
        <w:spacing w:after="150" w:line="240" w:lineRule="auto"/>
        <w:rPr>
          <w:ins w:id="113" w:author="Unknown"/>
          <w:rFonts w:ascii="Trebuchet MS" w:eastAsia="Times New Roman" w:hAnsi="Trebuchet MS"/>
          <w:color w:val="76725B"/>
          <w:sz w:val="21"/>
          <w:szCs w:val="21"/>
          <w:lang w:eastAsia="ru-RU"/>
        </w:rPr>
      </w:pPr>
      <w:ins w:id="114" w:author="Unknown">
        <w:r w:rsidRPr="00BB00F9">
          <w:rPr>
            <w:rFonts w:ascii="Trebuchet MS" w:eastAsia="Times New Roman" w:hAnsi="Trebuchet MS"/>
            <w:color w:val="76725B"/>
            <w:sz w:val="21"/>
            <w:szCs w:val="21"/>
            <w:lang w:eastAsia="ru-RU"/>
          </w:rPr>
          <w:t>Гармошка в руках,</w:t>
        </w:r>
        <w:r w:rsidRPr="00BB00F9">
          <w:rPr>
            <w:rFonts w:ascii="Trebuchet MS" w:eastAsia="Times New Roman" w:hAnsi="Trebuchet MS"/>
            <w:color w:val="76725B"/>
            <w:sz w:val="21"/>
            <w:szCs w:val="21"/>
            <w:lang w:eastAsia="ru-RU"/>
          </w:rPr>
          <w:br/>
          <w:t>На макушке фуражка,</w:t>
        </w:r>
        <w:r w:rsidRPr="00BB00F9">
          <w:rPr>
            <w:rFonts w:ascii="Trebuchet MS" w:eastAsia="Times New Roman" w:hAnsi="Trebuchet MS"/>
            <w:color w:val="76725B"/>
            <w:sz w:val="21"/>
            <w:szCs w:val="21"/>
            <w:lang w:eastAsia="ru-RU"/>
          </w:rPr>
          <w:br/>
          <w:t>А рядом с ним важно</w:t>
        </w:r>
        <w:r w:rsidRPr="00BB00F9">
          <w:rPr>
            <w:rFonts w:ascii="Trebuchet MS" w:eastAsia="Times New Roman" w:hAnsi="Trebuchet MS"/>
            <w:color w:val="76725B"/>
            <w:sz w:val="21"/>
            <w:szCs w:val="21"/>
            <w:lang w:eastAsia="ru-RU"/>
          </w:rPr>
          <w:br/>
          <w:t>Сидит Чебурашка.</w:t>
        </w:r>
        <w:r w:rsidRPr="00BB00F9">
          <w:rPr>
            <w:rFonts w:ascii="Trebuchet MS" w:eastAsia="Times New Roman" w:hAnsi="Trebuchet MS"/>
            <w:color w:val="76725B"/>
            <w:sz w:val="21"/>
            <w:szCs w:val="21"/>
            <w:lang w:eastAsia="ru-RU"/>
          </w:rPr>
          <w:br/>
          <w:t>Портрет у друзей</w:t>
        </w:r>
        <w:r w:rsidRPr="00BB00F9">
          <w:rPr>
            <w:rFonts w:ascii="Trebuchet MS" w:eastAsia="Times New Roman" w:hAnsi="Trebuchet MS"/>
            <w:color w:val="76725B"/>
            <w:sz w:val="21"/>
            <w:szCs w:val="21"/>
            <w:lang w:eastAsia="ru-RU"/>
          </w:rPr>
          <w:br/>
          <w:t>Получился отменный,</w:t>
        </w:r>
        <w:r w:rsidRPr="00BB00F9">
          <w:rPr>
            <w:rFonts w:ascii="Trebuchet MS" w:eastAsia="Times New Roman" w:hAnsi="Trebuchet MS"/>
            <w:color w:val="76725B"/>
            <w:sz w:val="21"/>
            <w:szCs w:val="21"/>
            <w:lang w:eastAsia="ru-RU"/>
          </w:rPr>
          <w:br/>
          <w:t>На нём Чебурашка,</w:t>
        </w:r>
        <w:r w:rsidRPr="00BB00F9">
          <w:rPr>
            <w:rFonts w:ascii="Trebuchet MS" w:eastAsia="Times New Roman" w:hAnsi="Trebuchet MS"/>
            <w:color w:val="76725B"/>
            <w:sz w:val="21"/>
            <w:szCs w:val="21"/>
            <w:lang w:eastAsia="ru-RU"/>
          </w:rPr>
          <w:br/>
          <w:t>А рядом с ним…</w:t>
        </w:r>
        <w:r w:rsidRPr="00BB00F9">
          <w:rPr>
            <w:rFonts w:ascii="Trebuchet MS" w:eastAsia="Times New Roman" w:hAnsi="Trebuchet MS"/>
            <w:color w:val="76725B"/>
            <w:sz w:val="21"/>
            <w:szCs w:val="21"/>
            <w:lang w:eastAsia="ru-RU"/>
          </w:rPr>
          <w:br/>
          <w:t>(Крокодил Гена)</w:t>
        </w:r>
      </w:ins>
    </w:p>
    <w:p w:rsidR="00BB00F9" w:rsidRPr="00BB00F9" w:rsidRDefault="00BB00F9" w:rsidP="00BB00F9">
      <w:pPr>
        <w:shd w:val="clear" w:color="auto" w:fill="FFFFFF"/>
        <w:spacing w:after="150" w:line="240" w:lineRule="auto"/>
        <w:rPr>
          <w:ins w:id="115" w:author="Unknown"/>
          <w:rFonts w:ascii="Trebuchet MS" w:eastAsia="Times New Roman" w:hAnsi="Trebuchet MS"/>
          <w:color w:val="76725B"/>
          <w:sz w:val="21"/>
          <w:szCs w:val="21"/>
          <w:lang w:eastAsia="ru-RU"/>
        </w:rPr>
      </w:pPr>
      <w:ins w:id="116" w:author="Unknown">
        <w:r w:rsidRPr="00BB00F9">
          <w:rPr>
            <w:rFonts w:ascii="Trebuchet MS" w:eastAsia="Times New Roman" w:hAnsi="Trebuchet MS"/>
            <w:color w:val="76725B"/>
            <w:sz w:val="21"/>
            <w:szCs w:val="21"/>
            <w:lang w:eastAsia="ru-RU"/>
          </w:rPr>
          <w:t>Уверенный в себе, хоть неумейка,</w:t>
        </w:r>
        <w:r w:rsidRPr="00BB00F9">
          <w:rPr>
            <w:rFonts w:ascii="Trebuchet MS" w:eastAsia="Times New Roman" w:hAnsi="Trebuchet MS"/>
            <w:color w:val="76725B"/>
            <w:sz w:val="21"/>
            <w:szCs w:val="21"/>
            <w:lang w:eastAsia="ru-RU"/>
          </w:rPr>
          <w:br/>
          <w:t>И от природы он большой зазнайка,</w:t>
        </w:r>
        <w:r w:rsidRPr="00BB00F9">
          <w:rPr>
            <w:rFonts w:ascii="Trebuchet MS" w:eastAsia="Times New Roman" w:hAnsi="Trebuchet MS"/>
            <w:color w:val="76725B"/>
            <w:sz w:val="21"/>
            <w:szCs w:val="21"/>
            <w:lang w:eastAsia="ru-RU"/>
          </w:rPr>
          <w:br/>
          <w:t>А ну-ка угадать его сумей-ка,</w:t>
        </w:r>
        <w:r w:rsidRPr="00BB00F9">
          <w:rPr>
            <w:rFonts w:ascii="Trebuchet MS" w:eastAsia="Times New Roman" w:hAnsi="Trebuchet MS"/>
            <w:color w:val="76725B"/>
            <w:sz w:val="21"/>
            <w:szCs w:val="21"/>
            <w:lang w:eastAsia="ru-RU"/>
          </w:rPr>
          <w:br/>
          <w:t>Известен всем под именем …</w:t>
        </w:r>
        <w:r w:rsidRPr="00BB00F9">
          <w:rPr>
            <w:rFonts w:ascii="Trebuchet MS" w:eastAsia="Times New Roman" w:hAnsi="Trebuchet MS"/>
            <w:color w:val="76725B"/>
            <w:sz w:val="21"/>
            <w:szCs w:val="21"/>
            <w:lang w:eastAsia="ru-RU"/>
          </w:rPr>
          <w:br/>
          <w:t>(Незнайка)</w:t>
        </w:r>
      </w:ins>
    </w:p>
    <w:p w:rsidR="00BB00F9" w:rsidRPr="00BB00F9" w:rsidRDefault="00BB00F9" w:rsidP="00BB00F9">
      <w:pPr>
        <w:shd w:val="clear" w:color="auto" w:fill="FFFFFF"/>
        <w:spacing w:after="150" w:line="240" w:lineRule="auto"/>
        <w:rPr>
          <w:ins w:id="117" w:author="Unknown"/>
          <w:rFonts w:ascii="Trebuchet MS" w:eastAsia="Times New Roman" w:hAnsi="Trebuchet MS"/>
          <w:color w:val="76725B"/>
          <w:sz w:val="21"/>
          <w:szCs w:val="21"/>
          <w:lang w:eastAsia="ru-RU"/>
        </w:rPr>
      </w:pPr>
      <w:ins w:id="118" w:author="Unknown">
        <w:r w:rsidRPr="00BB00F9">
          <w:rPr>
            <w:rFonts w:ascii="Trebuchet MS" w:eastAsia="Times New Roman" w:hAnsi="Trebuchet MS"/>
            <w:color w:val="76725B"/>
            <w:sz w:val="21"/>
            <w:szCs w:val="21"/>
            <w:lang w:eastAsia="ru-RU"/>
          </w:rPr>
          <w:t>Стрела молодца угодила в болото,</w:t>
        </w:r>
        <w:r w:rsidRPr="00BB00F9">
          <w:rPr>
            <w:rFonts w:ascii="Trebuchet MS" w:eastAsia="Times New Roman" w:hAnsi="Trebuchet MS"/>
            <w:color w:val="76725B"/>
            <w:sz w:val="21"/>
            <w:szCs w:val="21"/>
            <w:lang w:eastAsia="ru-RU"/>
          </w:rPr>
          <w:br/>
          <w:t>Ну где же невеста? Жениться охота!</w:t>
        </w:r>
        <w:r w:rsidRPr="00BB00F9">
          <w:rPr>
            <w:rFonts w:ascii="Trebuchet MS" w:eastAsia="Times New Roman" w:hAnsi="Trebuchet MS"/>
            <w:color w:val="76725B"/>
            <w:sz w:val="21"/>
            <w:szCs w:val="21"/>
            <w:lang w:eastAsia="ru-RU"/>
          </w:rPr>
          <w:br/>
          <w:t>А вот и невеста, глаза на макушке.</w:t>
        </w:r>
        <w:r w:rsidRPr="00BB00F9">
          <w:rPr>
            <w:rFonts w:ascii="Trebuchet MS" w:eastAsia="Times New Roman" w:hAnsi="Trebuchet MS"/>
            <w:color w:val="76725B"/>
            <w:sz w:val="21"/>
            <w:szCs w:val="21"/>
            <w:lang w:eastAsia="ru-RU"/>
          </w:rPr>
          <w:br/>
          <w:t>Невесту зовут …</w:t>
        </w:r>
        <w:r w:rsidRPr="00BB00F9">
          <w:rPr>
            <w:rFonts w:ascii="Trebuchet MS" w:eastAsia="Times New Roman" w:hAnsi="Trebuchet MS"/>
            <w:color w:val="76725B"/>
            <w:sz w:val="21"/>
            <w:szCs w:val="21"/>
            <w:lang w:eastAsia="ru-RU"/>
          </w:rPr>
          <w:br/>
          <w:t>(Царевна-лягушка)</w:t>
        </w:r>
      </w:ins>
    </w:p>
    <w:p w:rsidR="00BB00F9" w:rsidRPr="00BB00F9" w:rsidRDefault="00BB00F9" w:rsidP="00BB00F9">
      <w:pPr>
        <w:shd w:val="clear" w:color="auto" w:fill="FFFFFF"/>
        <w:spacing w:after="150" w:line="240" w:lineRule="auto"/>
        <w:rPr>
          <w:ins w:id="119" w:author="Unknown"/>
          <w:rFonts w:ascii="Trebuchet MS" w:eastAsia="Times New Roman" w:hAnsi="Trebuchet MS"/>
          <w:color w:val="76725B"/>
          <w:sz w:val="21"/>
          <w:szCs w:val="21"/>
          <w:lang w:eastAsia="ru-RU"/>
        </w:rPr>
      </w:pPr>
      <w:ins w:id="120" w:author="Unknown">
        <w:r w:rsidRPr="00BB00F9">
          <w:rPr>
            <w:rFonts w:ascii="Trebuchet MS" w:eastAsia="Times New Roman" w:hAnsi="Trebuchet MS"/>
            <w:color w:val="76725B"/>
            <w:sz w:val="21"/>
            <w:szCs w:val="21"/>
            <w:lang w:eastAsia="ru-RU"/>
          </w:rPr>
          <w:t>С кем Мороз играет в прятки,</w:t>
        </w:r>
        <w:r w:rsidRPr="00BB00F9">
          <w:rPr>
            <w:rFonts w:ascii="Trebuchet MS" w:eastAsia="Times New Roman" w:hAnsi="Trebuchet MS"/>
            <w:color w:val="76725B"/>
            <w:sz w:val="21"/>
            <w:szCs w:val="21"/>
            <w:lang w:eastAsia="ru-RU"/>
          </w:rPr>
          <w:br/>
          <w:t>В белой шубке, в белой шапке?</w:t>
        </w:r>
        <w:r w:rsidRPr="00BB00F9">
          <w:rPr>
            <w:rFonts w:ascii="Trebuchet MS" w:eastAsia="Times New Roman" w:hAnsi="Trebuchet MS"/>
            <w:color w:val="76725B"/>
            <w:sz w:val="21"/>
            <w:szCs w:val="21"/>
            <w:lang w:eastAsia="ru-RU"/>
          </w:rPr>
          <w:br/>
          <w:t>Знают все его дочурку,</w:t>
        </w:r>
        <w:r w:rsidRPr="00BB00F9">
          <w:rPr>
            <w:rFonts w:ascii="Trebuchet MS" w:eastAsia="Times New Roman" w:hAnsi="Trebuchet MS"/>
            <w:color w:val="76725B"/>
            <w:sz w:val="21"/>
            <w:szCs w:val="21"/>
            <w:lang w:eastAsia="ru-RU"/>
          </w:rPr>
          <w:br/>
          <w:t>И зовут ее…</w:t>
        </w:r>
        <w:r w:rsidRPr="00BB00F9">
          <w:rPr>
            <w:rFonts w:ascii="Trebuchet MS" w:eastAsia="Times New Roman" w:hAnsi="Trebuchet MS"/>
            <w:color w:val="76725B"/>
            <w:sz w:val="21"/>
            <w:szCs w:val="21"/>
            <w:lang w:eastAsia="ru-RU"/>
          </w:rPr>
          <w:br/>
          <w:t>(Снегурочка)</w:t>
        </w:r>
      </w:ins>
    </w:p>
    <w:p w:rsidR="00BB00F9" w:rsidRPr="00BB00F9" w:rsidRDefault="00BB00F9" w:rsidP="00BB00F9">
      <w:pPr>
        <w:shd w:val="clear" w:color="auto" w:fill="FFFFFF"/>
        <w:spacing w:after="150" w:line="240" w:lineRule="auto"/>
        <w:rPr>
          <w:ins w:id="121" w:author="Unknown"/>
          <w:rFonts w:ascii="Trebuchet MS" w:eastAsia="Times New Roman" w:hAnsi="Trebuchet MS"/>
          <w:color w:val="76725B"/>
          <w:sz w:val="21"/>
          <w:szCs w:val="21"/>
          <w:lang w:eastAsia="ru-RU"/>
        </w:rPr>
      </w:pPr>
      <w:ins w:id="122" w:author="Unknown">
        <w:r w:rsidRPr="00BB00F9">
          <w:rPr>
            <w:rFonts w:ascii="Trebuchet MS" w:eastAsia="Times New Roman" w:hAnsi="Trebuchet MS"/>
            <w:color w:val="76725B"/>
            <w:sz w:val="21"/>
            <w:szCs w:val="21"/>
            <w:lang w:eastAsia="ru-RU"/>
          </w:rPr>
          <w:t>Она была подружкой гномов</w:t>
        </w:r>
        <w:r w:rsidRPr="00BB00F9">
          <w:rPr>
            <w:rFonts w:ascii="Trebuchet MS" w:eastAsia="Times New Roman" w:hAnsi="Trebuchet MS"/>
            <w:color w:val="76725B"/>
            <w:sz w:val="21"/>
            <w:szCs w:val="21"/>
            <w:lang w:eastAsia="ru-RU"/>
          </w:rPr>
          <w:br/>
          <w:t>И вам, конечно же, знакома.</w:t>
        </w:r>
        <w:r w:rsidRPr="00BB00F9">
          <w:rPr>
            <w:rFonts w:ascii="Trebuchet MS" w:eastAsia="Times New Roman" w:hAnsi="Trebuchet MS"/>
            <w:color w:val="76725B"/>
            <w:sz w:val="21"/>
            <w:szCs w:val="21"/>
            <w:lang w:eastAsia="ru-RU"/>
          </w:rPr>
          <w:br/>
          <w:t>(Белоснежка)</w:t>
        </w:r>
      </w:ins>
    </w:p>
    <w:p w:rsidR="00BB00F9" w:rsidRPr="00BB00F9" w:rsidRDefault="00BB00F9" w:rsidP="00BB00F9">
      <w:pPr>
        <w:shd w:val="clear" w:color="auto" w:fill="FFFFFF"/>
        <w:spacing w:after="150" w:line="240" w:lineRule="auto"/>
        <w:rPr>
          <w:ins w:id="123" w:author="Unknown"/>
          <w:rFonts w:ascii="Trebuchet MS" w:eastAsia="Times New Roman" w:hAnsi="Trebuchet MS"/>
          <w:color w:val="76725B"/>
          <w:sz w:val="21"/>
          <w:szCs w:val="21"/>
          <w:lang w:eastAsia="ru-RU"/>
        </w:rPr>
      </w:pPr>
      <w:ins w:id="124" w:author="Unknown">
        <w:r w:rsidRPr="00BB00F9">
          <w:rPr>
            <w:rFonts w:ascii="Trebuchet MS" w:eastAsia="Times New Roman" w:hAnsi="Trebuchet MS"/>
            <w:color w:val="76725B"/>
            <w:sz w:val="21"/>
            <w:szCs w:val="21"/>
            <w:lang w:eastAsia="ru-RU"/>
          </w:rPr>
          <w:t>Толстяк живет на крыше,</w:t>
        </w:r>
        <w:r w:rsidRPr="00BB00F9">
          <w:rPr>
            <w:rFonts w:ascii="Trebuchet MS" w:eastAsia="Times New Roman" w:hAnsi="Trebuchet MS"/>
            <w:color w:val="76725B"/>
            <w:sz w:val="21"/>
            <w:szCs w:val="21"/>
            <w:lang w:eastAsia="ru-RU"/>
          </w:rPr>
          <w:br/>
          <w:t>Летает он всех выше.</w:t>
        </w:r>
        <w:r w:rsidRPr="00BB00F9">
          <w:rPr>
            <w:rFonts w:ascii="Trebuchet MS" w:eastAsia="Times New Roman" w:hAnsi="Trebuchet MS"/>
            <w:color w:val="76725B"/>
            <w:sz w:val="21"/>
            <w:szCs w:val="21"/>
            <w:lang w:eastAsia="ru-RU"/>
          </w:rPr>
          <w:br/>
          <w:t>(Карлсон)</w:t>
        </w:r>
      </w:ins>
    </w:p>
    <w:p w:rsidR="00BB00F9" w:rsidRPr="00BB00F9" w:rsidRDefault="00BB00F9" w:rsidP="00BB00F9">
      <w:pPr>
        <w:shd w:val="clear" w:color="auto" w:fill="FFFFFF"/>
        <w:spacing w:after="150" w:line="240" w:lineRule="auto"/>
        <w:rPr>
          <w:ins w:id="125" w:author="Unknown"/>
          <w:rFonts w:ascii="Trebuchet MS" w:eastAsia="Times New Roman" w:hAnsi="Trebuchet MS"/>
          <w:color w:val="76725B"/>
          <w:sz w:val="21"/>
          <w:szCs w:val="21"/>
          <w:lang w:eastAsia="ru-RU"/>
        </w:rPr>
      </w:pPr>
      <w:ins w:id="126" w:author="Unknown">
        <w:r w:rsidRPr="00BB00F9">
          <w:rPr>
            <w:rFonts w:ascii="Trebuchet MS" w:eastAsia="Times New Roman" w:hAnsi="Trebuchet MS"/>
            <w:color w:val="76725B"/>
            <w:sz w:val="21"/>
            <w:szCs w:val="21"/>
            <w:lang w:eastAsia="ru-RU"/>
          </w:rPr>
          <w:t>Возле леса, на опушке,</w:t>
        </w:r>
        <w:r w:rsidRPr="00BB00F9">
          <w:rPr>
            <w:rFonts w:ascii="Trebuchet MS" w:eastAsia="Times New Roman" w:hAnsi="Trebuchet MS"/>
            <w:color w:val="76725B"/>
            <w:sz w:val="21"/>
            <w:szCs w:val="21"/>
            <w:lang w:eastAsia="ru-RU"/>
          </w:rPr>
          <w:br/>
          <w:t>Трое их живет в избушке.</w:t>
        </w:r>
        <w:r w:rsidRPr="00BB00F9">
          <w:rPr>
            <w:rFonts w:ascii="Trebuchet MS" w:eastAsia="Times New Roman" w:hAnsi="Trebuchet MS"/>
            <w:color w:val="76725B"/>
            <w:sz w:val="21"/>
            <w:szCs w:val="21"/>
            <w:lang w:eastAsia="ru-RU"/>
          </w:rPr>
          <w:br/>
          <w:t>Там три стула и три кружки,</w:t>
        </w:r>
        <w:r w:rsidRPr="00BB00F9">
          <w:rPr>
            <w:rFonts w:ascii="Trebuchet MS" w:eastAsia="Times New Roman" w:hAnsi="Trebuchet MS"/>
            <w:color w:val="76725B"/>
            <w:sz w:val="21"/>
            <w:szCs w:val="21"/>
            <w:lang w:eastAsia="ru-RU"/>
          </w:rPr>
          <w:br/>
          <w:t>Три кроватки, три подушки.</w:t>
        </w:r>
        <w:r w:rsidRPr="00BB00F9">
          <w:rPr>
            <w:rFonts w:ascii="Trebuchet MS" w:eastAsia="Times New Roman" w:hAnsi="Trebuchet MS"/>
            <w:color w:val="76725B"/>
            <w:sz w:val="21"/>
            <w:szCs w:val="21"/>
            <w:lang w:eastAsia="ru-RU"/>
          </w:rPr>
          <w:br/>
          <w:t>Угадайте без подсказки,</w:t>
        </w:r>
        <w:r w:rsidRPr="00BB00F9">
          <w:rPr>
            <w:rFonts w:ascii="Trebuchet MS" w:eastAsia="Times New Roman" w:hAnsi="Trebuchet MS"/>
            <w:color w:val="76725B"/>
            <w:sz w:val="21"/>
            <w:szCs w:val="21"/>
            <w:lang w:eastAsia="ru-RU"/>
          </w:rPr>
          <w:br/>
          <w:t>Кто герои этой сказки?</w:t>
        </w:r>
        <w:r w:rsidRPr="00BB00F9">
          <w:rPr>
            <w:rFonts w:ascii="Trebuchet MS" w:eastAsia="Times New Roman" w:hAnsi="Trebuchet MS"/>
            <w:color w:val="76725B"/>
            <w:sz w:val="21"/>
            <w:szCs w:val="21"/>
            <w:lang w:eastAsia="ru-RU"/>
          </w:rPr>
          <w:br/>
          <w:t>(Три медведя)</w:t>
        </w:r>
      </w:ins>
    </w:p>
    <w:p w:rsidR="00BB00F9" w:rsidRPr="00BB00F9" w:rsidRDefault="00BB00F9" w:rsidP="00BB00F9">
      <w:pPr>
        <w:shd w:val="clear" w:color="auto" w:fill="FFFFFF"/>
        <w:spacing w:after="150" w:line="240" w:lineRule="auto"/>
        <w:rPr>
          <w:ins w:id="127" w:author="Unknown"/>
          <w:rFonts w:ascii="Trebuchet MS" w:eastAsia="Times New Roman" w:hAnsi="Trebuchet MS"/>
          <w:color w:val="76725B"/>
          <w:sz w:val="21"/>
          <w:szCs w:val="21"/>
          <w:lang w:eastAsia="ru-RU"/>
        </w:rPr>
      </w:pPr>
      <w:ins w:id="128" w:author="Unknown">
        <w:r w:rsidRPr="00BB00F9">
          <w:rPr>
            <w:rFonts w:ascii="Trebuchet MS" w:eastAsia="Times New Roman" w:hAnsi="Trebuchet MS"/>
            <w:color w:val="76725B"/>
            <w:sz w:val="21"/>
            <w:szCs w:val="21"/>
            <w:lang w:eastAsia="ru-RU"/>
          </w:rPr>
          <w:t>Из муки он был печен,</w:t>
        </w:r>
        <w:r w:rsidRPr="00BB00F9">
          <w:rPr>
            <w:rFonts w:ascii="Trebuchet MS" w:eastAsia="Times New Roman" w:hAnsi="Trebuchet MS"/>
            <w:color w:val="76725B"/>
            <w:sz w:val="21"/>
            <w:szCs w:val="21"/>
            <w:lang w:eastAsia="ru-RU"/>
          </w:rPr>
          <w:br/>
          <w:t>На сметане был мешен.</w:t>
        </w:r>
        <w:r w:rsidRPr="00BB00F9">
          <w:rPr>
            <w:rFonts w:ascii="Trebuchet MS" w:eastAsia="Times New Roman" w:hAnsi="Trebuchet MS"/>
            <w:color w:val="76725B"/>
            <w:sz w:val="21"/>
            <w:szCs w:val="21"/>
            <w:lang w:eastAsia="ru-RU"/>
          </w:rPr>
          <w:br/>
          <w:t>На окошке он студился,</w:t>
        </w:r>
        <w:r w:rsidRPr="00BB00F9">
          <w:rPr>
            <w:rFonts w:ascii="Trebuchet MS" w:eastAsia="Times New Roman" w:hAnsi="Trebuchet MS"/>
            <w:color w:val="76725B"/>
            <w:sz w:val="21"/>
            <w:szCs w:val="21"/>
            <w:lang w:eastAsia="ru-RU"/>
          </w:rPr>
          <w:br/>
          <w:t>По дорожке он катился.</w:t>
        </w:r>
        <w:r w:rsidRPr="00BB00F9">
          <w:rPr>
            <w:rFonts w:ascii="Trebuchet MS" w:eastAsia="Times New Roman" w:hAnsi="Trebuchet MS"/>
            <w:color w:val="76725B"/>
            <w:sz w:val="21"/>
            <w:szCs w:val="21"/>
            <w:lang w:eastAsia="ru-RU"/>
          </w:rPr>
          <w:br/>
          <w:t>Был он весел, был он смел</w:t>
        </w:r>
        <w:r w:rsidRPr="00BB00F9">
          <w:rPr>
            <w:rFonts w:ascii="Trebuchet MS" w:eastAsia="Times New Roman" w:hAnsi="Trebuchet MS"/>
            <w:color w:val="76725B"/>
            <w:sz w:val="21"/>
            <w:szCs w:val="21"/>
            <w:lang w:eastAsia="ru-RU"/>
          </w:rPr>
          <w:br/>
          <w:t>И в пути он песню пел.</w:t>
        </w:r>
        <w:r w:rsidRPr="00BB00F9">
          <w:rPr>
            <w:rFonts w:ascii="Trebuchet MS" w:eastAsia="Times New Roman" w:hAnsi="Trebuchet MS"/>
            <w:color w:val="76725B"/>
            <w:sz w:val="21"/>
            <w:szCs w:val="21"/>
            <w:lang w:eastAsia="ru-RU"/>
          </w:rPr>
          <w:br/>
          <w:t>Съесть его хотел зайчишка,</w:t>
        </w:r>
        <w:r w:rsidRPr="00BB00F9">
          <w:rPr>
            <w:rFonts w:ascii="Trebuchet MS" w:eastAsia="Times New Roman" w:hAnsi="Trebuchet MS"/>
            <w:color w:val="76725B"/>
            <w:sz w:val="21"/>
            <w:szCs w:val="21"/>
            <w:lang w:eastAsia="ru-RU"/>
          </w:rPr>
          <w:br/>
          <w:t>Серый волк и бурый мишка.</w:t>
        </w:r>
        <w:r w:rsidRPr="00BB00F9">
          <w:rPr>
            <w:rFonts w:ascii="Trebuchet MS" w:eastAsia="Times New Roman" w:hAnsi="Trebuchet MS"/>
            <w:color w:val="76725B"/>
            <w:sz w:val="21"/>
            <w:szCs w:val="21"/>
            <w:lang w:eastAsia="ru-RU"/>
          </w:rPr>
          <w:br/>
          <w:t>А когда малыш в лесу</w:t>
        </w:r>
        <w:r w:rsidRPr="00BB00F9">
          <w:rPr>
            <w:rFonts w:ascii="Trebuchet MS" w:eastAsia="Times New Roman" w:hAnsi="Trebuchet MS"/>
            <w:color w:val="76725B"/>
            <w:sz w:val="21"/>
            <w:szCs w:val="21"/>
            <w:lang w:eastAsia="ru-RU"/>
          </w:rPr>
          <w:br/>
          <w:t>Встретил рыжую лису,</w:t>
        </w:r>
        <w:r w:rsidRPr="00BB00F9">
          <w:rPr>
            <w:rFonts w:ascii="Trebuchet MS" w:eastAsia="Times New Roman" w:hAnsi="Trebuchet MS"/>
            <w:color w:val="76725B"/>
            <w:sz w:val="21"/>
            <w:szCs w:val="21"/>
            <w:lang w:eastAsia="ru-RU"/>
          </w:rPr>
          <w:br/>
          <w:t>От нее уйти не смог.</w:t>
        </w:r>
        <w:r w:rsidRPr="00BB00F9">
          <w:rPr>
            <w:rFonts w:ascii="Trebuchet MS" w:eastAsia="Times New Roman" w:hAnsi="Trebuchet MS"/>
            <w:color w:val="76725B"/>
            <w:sz w:val="21"/>
            <w:szCs w:val="21"/>
            <w:lang w:eastAsia="ru-RU"/>
          </w:rPr>
          <w:br/>
          <w:t>Что за сказка?</w:t>
        </w:r>
        <w:r w:rsidRPr="00BB00F9">
          <w:rPr>
            <w:rFonts w:ascii="Trebuchet MS" w:eastAsia="Times New Roman" w:hAnsi="Trebuchet MS"/>
            <w:color w:val="76725B"/>
            <w:sz w:val="21"/>
            <w:szCs w:val="21"/>
            <w:lang w:eastAsia="ru-RU"/>
          </w:rPr>
          <w:br/>
          <w:t>(Колобок)</w:t>
        </w:r>
      </w:ins>
    </w:p>
    <w:p w:rsidR="00BB00F9" w:rsidRPr="00BB00F9" w:rsidRDefault="00BB00F9" w:rsidP="00BB00F9">
      <w:pPr>
        <w:shd w:val="clear" w:color="auto" w:fill="FFFFFF"/>
        <w:spacing w:after="150" w:line="240" w:lineRule="auto"/>
        <w:rPr>
          <w:ins w:id="129" w:author="Unknown"/>
          <w:rFonts w:ascii="Trebuchet MS" w:eastAsia="Times New Roman" w:hAnsi="Trebuchet MS"/>
          <w:color w:val="76725B"/>
          <w:sz w:val="21"/>
          <w:szCs w:val="21"/>
          <w:lang w:eastAsia="ru-RU"/>
        </w:rPr>
      </w:pPr>
      <w:ins w:id="130" w:author="Unknown">
        <w:r w:rsidRPr="00BB00F9">
          <w:rPr>
            <w:rFonts w:ascii="Trebuchet MS" w:eastAsia="Times New Roman" w:hAnsi="Trebuchet MS"/>
            <w:color w:val="76725B"/>
            <w:sz w:val="21"/>
            <w:szCs w:val="21"/>
            <w:lang w:eastAsia="ru-RU"/>
          </w:rPr>
          <w:t>Лечит маленьких детей,</w:t>
        </w:r>
        <w:r w:rsidRPr="00BB00F9">
          <w:rPr>
            <w:rFonts w:ascii="Trebuchet MS" w:eastAsia="Times New Roman" w:hAnsi="Trebuchet MS"/>
            <w:color w:val="76725B"/>
            <w:sz w:val="21"/>
            <w:szCs w:val="21"/>
            <w:lang w:eastAsia="ru-RU"/>
          </w:rPr>
          <w:br/>
          <w:t>Лечит птичек и зверей,</w:t>
        </w:r>
        <w:r w:rsidRPr="00BB00F9">
          <w:rPr>
            <w:rFonts w:ascii="Trebuchet MS" w:eastAsia="Times New Roman" w:hAnsi="Trebuchet MS"/>
            <w:color w:val="76725B"/>
            <w:sz w:val="21"/>
            <w:szCs w:val="21"/>
            <w:lang w:eastAsia="ru-RU"/>
          </w:rPr>
          <w:br/>
          <w:t>Сквозь очки свои глядит</w:t>
        </w:r>
        <w:r w:rsidRPr="00BB00F9">
          <w:rPr>
            <w:rFonts w:ascii="Trebuchet MS" w:eastAsia="Times New Roman" w:hAnsi="Trebuchet MS"/>
            <w:color w:val="76725B"/>
            <w:sz w:val="21"/>
            <w:szCs w:val="21"/>
            <w:lang w:eastAsia="ru-RU"/>
          </w:rPr>
          <w:br/>
          <w:t>Добрый доктор…</w:t>
        </w:r>
        <w:r w:rsidRPr="00BB00F9">
          <w:rPr>
            <w:rFonts w:ascii="Trebuchet MS" w:eastAsia="Times New Roman" w:hAnsi="Trebuchet MS"/>
            <w:color w:val="76725B"/>
            <w:sz w:val="21"/>
            <w:szCs w:val="21"/>
            <w:lang w:eastAsia="ru-RU"/>
          </w:rPr>
          <w:br/>
          <w:t>(Айболит)</w:t>
        </w:r>
      </w:ins>
    </w:p>
    <w:p w:rsidR="00BB00F9" w:rsidRPr="00BB00F9" w:rsidRDefault="00BB00F9" w:rsidP="00BB00F9">
      <w:pPr>
        <w:shd w:val="clear" w:color="auto" w:fill="FFFFFF"/>
        <w:spacing w:after="150" w:line="240" w:lineRule="auto"/>
        <w:rPr>
          <w:ins w:id="131" w:author="Unknown"/>
          <w:rFonts w:ascii="Trebuchet MS" w:eastAsia="Times New Roman" w:hAnsi="Trebuchet MS"/>
          <w:color w:val="76725B"/>
          <w:sz w:val="21"/>
          <w:szCs w:val="21"/>
          <w:lang w:eastAsia="ru-RU"/>
        </w:rPr>
      </w:pPr>
      <w:ins w:id="132" w:author="Unknown">
        <w:r w:rsidRPr="00BB00F9">
          <w:rPr>
            <w:rFonts w:ascii="Trebuchet MS" w:eastAsia="Times New Roman" w:hAnsi="Trebuchet MS"/>
            <w:color w:val="76725B"/>
            <w:sz w:val="21"/>
            <w:szCs w:val="21"/>
            <w:lang w:eastAsia="ru-RU"/>
          </w:rPr>
          <w:t>В гости к бабушке пошла,</w:t>
        </w:r>
        <w:r w:rsidRPr="00BB00F9">
          <w:rPr>
            <w:rFonts w:ascii="Trebuchet MS" w:eastAsia="Times New Roman" w:hAnsi="Trebuchet MS"/>
            <w:color w:val="76725B"/>
            <w:sz w:val="21"/>
            <w:szCs w:val="21"/>
            <w:lang w:eastAsia="ru-RU"/>
          </w:rPr>
          <w:br/>
          <w:t>Пироги ей понесла.</w:t>
        </w:r>
        <w:r w:rsidRPr="00BB00F9">
          <w:rPr>
            <w:rFonts w:ascii="Trebuchet MS" w:eastAsia="Times New Roman" w:hAnsi="Trebuchet MS"/>
            <w:color w:val="76725B"/>
            <w:sz w:val="21"/>
            <w:szCs w:val="21"/>
            <w:lang w:eastAsia="ru-RU"/>
          </w:rPr>
          <w:br/>
          <w:t>Серый Волк за ней следил,</w:t>
        </w:r>
        <w:r w:rsidRPr="00BB00F9">
          <w:rPr>
            <w:rFonts w:ascii="Trebuchet MS" w:eastAsia="Times New Roman" w:hAnsi="Trebuchet MS"/>
            <w:color w:val="76725B"/>
            <w:sz w:val="21"/>
            <w:szCs w:val="21"/>
            <w:lang w:eastAsia="ru-RU"/>
          </w:rPr>
          <w:br/>
          <w:t>Обманул и проглотил.</w:t>
        </w:r>
        <w:r w:rsidRPr="00BB00F9">
          <w:rPr>
            <w:rFonts w:ascii="Trebuchet MS" w:eastAsia="Times New Roman" w:hAnsi="Trebuchet MS"/>
            <w:color w:val="76725B"/>
            <w:sz w:val="21"/>
            <w:szCs w:val="21"/>
            <w:lang w:eastAsia="ru-RU"/>
          </w:rPr>
          <w:br/>
          <w:t>(Красная шапочка)</w:t>
        </w:r>
      </w:ins>
    </w:p>
    <w:p w:rsidR="00BB00F9" w:rsidRPr="00BB00F9" w:rsidRDefault="00BB00F9" w:rsidP="00BB00F9">
      <w:pPr>
        <w:shd w:val="clear" w:color="auto" w:fill="FFFFFF"/>
        <w:spacing w:after="150" w:line="240" w:lineRule="auto"/>
        <w:rPr>
          <w:ins w:id="133" w:author="Unknown"/>
          <w:rFonts w:ascii="Trebuchet MS" w:eastAsia="Times New Roman" w:hAnsi="Trebuchet MS"/>
          <w:color w:val="76725B"/>
          <w:sz w:val="21"/>
          <w:szCs w:val="21"/>
          <w:lang w:eastAsia="ru-RU"/>
        </w:rPr>
      </w:pPr>
      <w:ins w:id="134" w:author="Unknown">
        <w:r w:rsidRPr="00BB00F9">
          <w:rPr>
            <w:rFonts w:ascii="Trebuchet MS" w:eastAsia="Times New Roman" w:hAnsi="Trebuchet MS"/>
            <w:color w:val="76725B"/>
            <w:sz w:val="21"/>
            <w:szCs w:val="21"/>
            <w:lang w:eastAsia="ru-RU"/>
          </w:rPr>
          <w:t>Покупала самовар,</w:t>
        </w:r>
        <w:r w:rsidRPr="00BB00F9">
          <w:rPr>
            <w:rFonts w:ascii="Trebuchet MS" w:eastAsia="Times New Roman" w:hAnsi="Trebuchet MS"/>
            <w:color w:val="76725B"/>
            <w:sz w:val="21"/>
            <w:szCs w:val="21"/>
            <w:lang w:eastAsia="ru-RU"/>
          </w:rPr>
          <w:br/>
          <w:t>А спасал ее комар.</w:t>
        </w:r>
        <w:r w:rsidRPr="00BB00F9">
          <w:rPr>
            <w:rFonts w:ascii="Trebuchet MS" w:eastAsia="Times New Roman" w:hAnsi="Trebuchet MS"/>
            <w:color w:val="76725B"/>
            <w:sz w:val="21"/>
            <w:szCs w:val="21"/>
            <w:lang w:eastAsia="ru-RU"/>
          </w:rPr>
          <w:br/>
          <w:t>(Муха-Цокотуха)</w:t>
        </w:r>
      </w:ins>
    </w:p>
    <w:p w:rsidR="00BB00F9" w:rsidRPr="00BB00F9" w:rsidRDefault="00BB00F9" w:rsidP="00BB00F9">
      <w:pPr>
        <w:shd w:val="clear" w:color="auto" w:fill="FFFFFF"/>
        <w:spacing w:after="150" w:line="240" w:lineRule="auto"/>
        <w:rPr>
          <w:ins w:id="135" w:author="Unknown"/>
          <w:rFonts w:ascii="Trebuchet MS" w:eastAsia="Times New Roman" w:hAnsi="Trebuchet MS"/>
          <w:color w:val="76725B"/>
          <w:sz w:val="21"/>
          <w:szCs w:val="21"/>
          <w:lang w:eastAsia="ru-RU"/>
        </w:rPr>
      </w:pPr>
      <w:ins w:id="136" w:author="Unknown">
        <w:r w:rsidRPr="00BB00F9">
          <w:rPr>
            <w:rFonts w:ascii="Trebuchet MS" w:eastAsia="Times New Roman" w:hAnsi="Trebuchet MS"/>
            <w:color w:val="76725B"/>
            <w:sz w:val="21"/>
            <w:szCs w:val="21"/>
            <w:lang w:eastAsia="ru-RU"/>
          </w:rPr>
          <w:t>Ждали маму с молоком,</w:t>
        </w:r>
        <w:r w:rsidRPr="00BB00F9">
          <w:rPr>
            <w:rFonts w:ascii="Trebuchet MS" w:eastAsia="Times New Roman" w:hAnsi="Trebuchet MS"/>
            <w:color w:val="76725B"/>
            <w:sz w:val="21"/>
            <w:szCs w:val="21"/>
            <w:lang w:eastAsia="ru-RU"/>
          </w:rPr>
          <w:br/>
          <w:t>А пустили волка в дом…</w:t>
        </w:r>
        <w:r w:rsidRPr="00BB00F9">
          <w:rPr>
            <w:rFonts w:ascii="Trebuchet MS" w:eastAsia="Times New Roman" w:hAnsi="Trebuchet MS"/>
            <w:color w:val="76725B"/>
            <w:sz w:val="21"/>
            <w:szCs w:val="21"/>
            <w:lang w:eastAsia="ru-RU"/>
          </w:rPr>
          <w:br/>
          <w:t>Кем же были эти</w:t>
        </w:r>
        <w:r w:rsidRPr="00BB00F9">
          <w:rPr>
            <w:rFonts w:ascii="Trebuchet MS" w:eastAsia="Times New Roman" w:hAnsi="Trebuchet MS"/>
            <w:color w:val="76725B"/>
            <w:sz w:val="21"/>
            <w:szCs w:val="21"/>
            <w:lang w:eastAsia="ru-RU"/>
          </w:rPr>
          <w:br/>
          <w:t>Маленькие дети?</w:t>
        </w:r>
        <w:r w:rsidRPr="00BB00F9">
          <w:rPr>
            <w:rFonts w:ascii="Trebuchet MS" w:eastAsia="Times New Roman" w:hAnsi="Trebuchet MS"/>
            <w:color w:val="76725B"/>
            <w:sz w:val="21"/>
            <w:szCs w:val="21"/>
            <w:lang w:eastAsia="ru-RU"/>
          </w:rPr>
          <w:br/>
          <w:t>(Семеро козлят)</w:t>
        </w:r>
      </w:ins>
    </w:p>
    <w:p w:rsidR="00BB00F9" w:rsidRPr="00BB00F9" w:rsidRDefault="00BB00F9" w:rsidP="00BB00F9">
      <w:pPr>
        <w:shd w:val="clear" w:color="auto" w:fill="FFFFFF"/>
        <w:spacing w:after="150" w:line="240" w:lineRule="auto"/>
        <w:rPr>
          <w:ins w:id="137" w:author="Unknown"/>
          <w:rFonts w:ascii="Trebuchet MS" w:eastAsia="Times New Roman" w:hAnsi="Trebuchet MS"/>
          <w:color w:val="76725B"/>
          <w:sz w:val="21"/>
          <w:szCs w:val="21"/>
          <w:lang w:eastAsia="ru-RU"/>
        </w:rPr>
      </w:pPr>
      <w:ins w:id="138" w:author="Unknown">
        <w:r w:rsidRPr="00BB00F9">
          <w:rPr>
            <w:rFonts w:ascii="Trebuchet MS" w:eastAsia="Times New Roman" w:hAnsi="Trebuchet MS"/>
            <w:color w:val="76725B"/>
            <w:sz w:val="21"/>
            <w:szCs w:val="21"/>
            <w:lang w:eastAsia="ru-RU"/>
          </w:rPr>
          <w:t>Из танцзала короля</w:t>
        </w:r>
        <w:r w:rsidRPr="00BB00F9">
          <w:rPr>
            <w:rFonts w:ascii="Trebuchet MS" w:eastAsia="Times New Roman" w:hAnsi="Trebuchet MS"/>
            <w:color w:val="76725B"/>
            <w:sz w:val="21"/>
            <w:szCs w:val="21"/>
            <w:lang w:eastAsia="ru-RU"/>
          </w:rPr>
          <w:br/>
          <w:t>Девочка домой бежала,</w:t>
        </w:r>
        <w:r w:rsidRPr="00BB00F9">
          <w:rPr>
            <w:rFonts w:ascii="Trebuchet MS" w:eastAsia="Times New Roman" w:hAnsi="Trebuchet MS"/>
            <w:color w:val="76725B"/>
            <w:sz w:val="21"/>
            <w:szCs w:val="21"/>
            <w:lang w:eastAsia="ru-RU"/>
          </w:rPr>
          <w:br/>
          <w:t>Туфельку из хрусталя</w:t>
        </w:r>
        <w:r w:rsidRPr="00BB00F9">
          <w:rPr>
            <w:rFonts w:ascii="Trebuchet MS" w:eastAsia="Times New Roman" w:hAnsi="Trebuchet MS"/>
            <w:color w:val="76725B"/>
            <w:sz w:val="21"/>
            <w:szCs w:val="21"/>
            <w:lang w:eastAsia="ru-RU"/>
          </w:rPr>
          <w:br/>
          <w:t>На ступеньках потеряла.</w:t>
        </w:r>
        <w:r w:rsidRPr="00BB00F9">
          <w:rPr>
            <w:rFonts w:ascii="Trebuchet MS" w:eastAsia="Times New Roman" w:hAnsi="Trebuchet MS"/>
            <w:color w:val="76725B"/>
            <w:sz w:val="21"/>
            <w:szCs w:val="21"/>
            <w:lang w:eastAsia="ru-RU"/>
          </w:rPr>
          <w:br/>
          <w:t>Тыквой стала вновь карета</w:t>
        </w:r>
        <w:r w:rsidRPr="00BB00F9">
          <w:rPr>
            <w:rFonts w:ascii="Trebuchet MS" w:eastAsia="Times New Roman" w:hAnsi="Trebuchet MS"/>
            <w:color w:val="76725B"/>
            <w:sz w:val="21"/>
            <w:szCs w:val="21"/>
            <w:lang w:eastAsia="ru-RU"/>
          </w:rPr>
          <w:br/>
          <w:t>Кто, скажи, девчушка эта? </w:t>
        </w:r>
        <w:r w:rsidRPr="00BB00F9">
          <w:rPr>
            <w:rFonts w:ascii="Trebuchet MS" w:eastAsia="Times New Roman" w:hAnsi="Trebuchet MS"/>
            <w:i/>
            <w:iCs/>
            <w:color w:val="76725B"/>
            <w:sz w:val="21"/>
            <w:szCs w:val="21"/>
            <w:lang w:eastAsia="ru-RU"/>
          </w:rPr>
          <w:t>(Золушка)</w:t>
        </w:r>
      </w:ins>
    </w:p>
    <w:p w:rsidR="00BB00F9" w:rsidRPr="00BB00F9" w:rsidRDefault="00BB00F9" w:rsidP="00BB00F9">
      <w:pPr>
        <w:shd w:val="clear" w:color="auto" w:fill="FFFFFF"/>
        <w:spacing w:after="150" w:line="240" w:lineRule="auto"/>
        <w:rPr>
          <w:ins w:id="139" w:author="Unknown"/>
          <w:rFonts w:ascii="Trebuchet MS" w:eastAsia="Times New Roman" w:hAnsi="Trebuchet MS"/>
          <w:color w:val="76725B"/>
          <w:sz w:val="21"/>
          <w:szCs w:val="21"/>
          <w:lang w:eastAsia="ru-RU"/>
        </w:rPr>
      </w:pPr>
      <w:ins w:id="140" w:author="Unknown">
        <w:r w:rsidRPr="00BB00F9">
          <w:rPr>
            <w:rFonts w:ascii="Trebuchet MS" w:eastAsia="Times New Roman" w:hAnsi="Trebuchet MS"/>
            <w:color w:val="76725B"/>
            <w:sz w:val="21"/>
            <w:szCs w:val="21"/>
            <w:lang w:eastAsia="ru-RU"/>
          </w:rPr>
          <w:t>Отвечайте на вопрос:</w:t>
        </w:r>
        <w:r w:rsidRPr="00BB00F9">
          <w:rPr>
            <w:rFonts w:ascii="Trebuchet MS" w:eastAsia="Times New Roman" w:hAnsi="Trebuchet MS"/>
            <w:color w:val="76725B"/>
            <w:sz w:val="21"/>
            <w:szCs w:val="21"/>
            <w:lang w:eastAsia="ru-RU"/>
          </w:rPr>
          <w:br/>
          <w:t>Кто в корзине Машу нёс,</w:t>
        </w:r>
        <w:r w:rsidRPr="00BB00F9">
          <w:rPr>
            <w:rFonts w:ascii="Trebuchet MS" w:eastAsia="Times New Roman" w:hAnsi="Trebuchet MS"/>
            <w:color w:val="76725B"/>
            <w:sz w:val="21"/>
            <w:szCs w:val="21"/>
            <w:lang w:eastAsia="ru-RU"/>
          </w:rPr>
          <w:br/>
          <w:t>Кто садился на пенёк</w:t>
        </w:r>
        <w:r w:rsidRPr="00BB00F9">
          <w:rPr>
            <w:rFonts w:ascii="Trebuchet MS" w:eastAsia="Times New Roman" w:hAnsi="Trebuchet MS"/>
            <w:color w:val="76725B"/>
            <w:sz w:val="21"/>
            <w:szCs w:val="21"/>
            <w:lang w:eastAsia="ru-RU"/>
          </w:rPr>
          <w:br/>
          <w:t>И хотел съесть пирожок?</w:t>
        </w:r>
        <w:r w:rsidRPr="00BB00F9">
          <w:rPr>
            <w:rFonts w:ascii="Trebuchet MS" w:eastAsia="Times New Roman" w:hAnsi="Trebuchet MS"/>
            <w:color w:val="76725B"/>
            <w:sz w:val="21"/>
            <w:szCs w:val="21"/>
            <w:lang w:eastAsia="ru-RU"/>
          </w:rPr>
          <w:br/>
          <w:t>Сказочку ты знаешь ведь?</w:t>
        </w:r>
        <w:r w:rsidRPr="00BB00F9">
          <w:rPr>
            <w:rFonts w:ascii="Trebuchet MS" w:eastAsia="Times New Roman" w:hAnsi="Trebuchet MS"/>
            <w:color w:val="76725B"/>
            <w:sz w:val="21"/>
            <w:szCs w:val="21"/>
            <w:lang w:eastAsia="ru-RU"/>
          </w:rPr>
          <w:br/>
          <w:t>Кто же это был? </w:t>
        </w:r>
        <w:r w:rsidRPr="00BB00F9">
          <w:rPr>
            <w:rFonts w:ascii="Trebuchet MS" w:eastAsia="Times New Roman" w:hAnsi="Trebuchet MS"/>
            <w:i/>
            <w:iCs/>
            <w:color w:val="76725B"/>
            <w:sz w:val="21"/>
            <w:szCs w:val="21"/>
            <w:lang w:eastAsia="ru-RU"/>
          </w:rPr>
          <w:t>(Медведь)</w:t>
        </w:r>
      </w:ins>
    </w:p>
    <w:p w:rsidR="00BB00F9" w:rsidRPr="00BB00F9" w:rsidRDefault="00BB00F9" w:rsidP="00BB00F9">
      <w:pPr>
        <w:shd w:val="clear" w:color="auto" w:fill="FFFFFF"/>
        <w:spacing w:after="150" w:line="240" w:lineRule="auto"/>
        <w:rPr>
          <w:ins w:id="141" w:author="Unknown"/>
          <w:rFonts w:ascii="Trebuchet MS" w:eastAsia="Times New Roman" w:hAnsi="Trebuchet MS"/>
          <w:color w:val="76725B"/>
          <w:sz w:val="21"/>
          <w:szCs w:val="21"/>
          <w:lang w:eastAsia="ru-RU"/>
        </w:rPr>
      </w:pPr>
      <w:ins w:id="142" w:author="Unknown">
        <w:r w:rsidRPr="00BB00F9">
          <w:rPr>
            <w:rFonts w:ascii="Trebuchet MS" w:eastAsia="Times New Roman" w:hAnsi="Trebuchet MS"/>
            <w:color w:val="76725B"/>
            <w:sz w:val="21"/>
            <w:szCs w:val="21"/>
            <w:lang w:eastAsia="ru-RU"/>
          </w:rPr>
          <w:t>Баба била — не разбила.</w:t>
        </w:r>
        <w:r w:rsidRPr="00BB00F9">
          <w:rPr>
            <w:rFonts w:ascii="Trebuchet MS" w:eastAsia="Times New Roman" w:hAnsi="Trebuchet MS"/>
            <w:color w:val="76725B"/>
            <w:sz w:val="21"/>
            <w:szCs w:val="21"/>
            <w:lang w:eastAsia="ru-RU"/>
          </w:rPr>
          <w:br/>
          <w:t>Слабовата бабья сила!</w:t>
        </w:r>
        <w:r w:rsidRPr="00BB00F9">
          <w:rPr>
            <w:rFonts w:ascii="Trebuchet MS" w:eastAsia="Times New Roman" w:hAnsi="Trebuchet MS"/>
            <w:color w:val="76725B"/>
            <w:sz w:val="21"/>
            <w:szCs w:val="21"/>
            <w:lang w:eastAsia="ru-RU"/>
          </w:rPr>
          <w:br/>
          <w:t>Да не смог разбить и дед.</w:t>
        </w:r>
        <w:r w:rsidRPr="00BB00F9">
          <w:rPr>
            <w:rFonts w:ascii="Trebuchet MS" w:eastAsia="Times New Roman" w:hAnsi="Trebuchet MS"/>
            <w:color w:val="76725B"/>
            <w:sz w:val="21"/>
            <w:szCs w:val="21"/>
            <w:lang w:eastAsia="ru-RU"/>
          </w:rPr>
          <w:br/>
          <w:t>Ведь ему сто лет в обед.</w:t>
        </w:r>
        <w:r w:rsidRPr="00BB00F9">
          <w:rPr>
            <w:rFonts w:ascii="Trebuchet MS" w:eastAsia="Times New Roman" w:hAnsi="Trebuchet MS"/>
            <w:color w:val="76725B"/>
            <w:sz w:val="21"/>
            <w:szCs w:val="21"/>
            <w:lang w:eastAsia="ru-RU"/>
          </w:rPr>
          <w:br/>
          <w:t>Кликнули они норушку —</w:t>
        </w:r>
        <w:r w:rsidRPr="00BB00F9">
          <w:rPr>
            <w:rFonts w:ascii="Trebuchet MS" w:eastAsia="Times New Roman" w:hAnsi="Trebuchet MS"/>
            <w:color w:val="76725B"/>
            <w:sz w:val="21"/>
            <w:szCs w:val="21"/>
            <w:lang w:eastAsia="ru-RU"/>
          </w:rPr>
          <w:br/>
          <w:t>Та разбила, как игрушку,</w:t>
        </w:r>
        <w:r w:rsidRPr="00BB00F9">
          <w:rPr>
            <w:rFonts w:ascii="Trebuchet MS" w:eastAsia="Times New Roman" w:hAnsi="Trebuchet MS"/>
            <w:color w:val="76725B"/>
            <w:sz w:val="21"/>
            <w:szCs w:val="21"/>
            <w:lang w:eastAsia="ru-RU"/>
          </w:rPr>
          <w:br/>
          <w:t>И сбежала под крыльцо.</w:t>
        </w:r>
        <w:r w:rsidRPr="00BB00F9">
          <w:rPr>
            <w:rFonts w:ascii="Trebuchet MS" w:eastAsia="Times New Roman" w:hAnsi="Trebuchet MS"/>
            <w:color w:val="76725B"/>
            <w:sz w:val="21"/>
            <w:szCs w:val="21"/>
            <w:lang w:eastAsia="ru-RU"/>
          </w:rPr>
          <w:br/>
          <w:t>Что разбила-то? … </w:t>
        </w:r>
        <w:r w:rsidRPr="00BB00F9">
          <w:rPr>
            <w:rFonts w:ascii="Trebuchet MS" w:eastAsia="Times New Roman" w:hAnsi="Trebuchet MS"/>
            <w:i/>
            <w:iCs/>
            <w:color w:val="76725B"/>
            <w:sz w:val="21"/>
            <w:szCs w:val="21"/>
            <w:lang w:eastAsia="ru-RU"/>
          </w:rPr>
          <w:t>(Яйцо)</w:t>
        </w:r>
      </w:ins>
    </w:p>
    <w:p w:rsidR="00BB00F9" w:rsidRPr="00BB00F9" w:rsidRDefault="00BB00F9" w:rsidP="00BB00F9">
      <w:pPr>
        <w:shd w:val="clear" w:color="auto" w:fill="FFFFFF"/>
        <w:spacing w:after="150" w:line="240" w:lineRule="auto"/>
        <w:rPr>
          <w:ins w:id="143" w:author="Unknown"/>
          <w:rFonts w:ascii="Trebuchet MS" w:eastAsia="Times New Roman" w:hAnsi="Trebuchet MS"/>
          <w:color w:val="76725B"/>
          <w:sz w:val="21"/>
          <w:szCs w:val="21"/>
          <w:lang w:eastAsia="ru-RU"/>
        </w:rPr>
      </w:pPr>
      <w:ins w:id="144" w:author="Unknown">
        <w:r w:rsidRPr="00BB00F9">
          <w:rPr>
            <w:rFonts w:ascii="Trebuchet MS" w:eastAsia="Times New Roman" w:hAnsi="Trebuchet MS"/>
            <w:color w:val="76725B"/>
            <w:sz w:val="21"/>
            <w:szCs w:val="21"/>
            <w:lang w:eastAsia="ru-RU"/>
          </w:rPr>
          <w:t>Баба била — не разбила,</w:t>
        </w:r>
        <w:r w:rsidRPr="00BB00F9">
          <w:rPr>
            <w:rFonts w:ascii="Trebuchet MS" w:eastAsia="Times New Roman" w:hAnsi="Trebuchet MS"/>
            <w:color w:val="76725B"/>
            <w:sz w:val="21"/>
            <w:szCs w:val="21"/>
            <w:lang w:eastAsia="ru-RU"/>
          </w:rPr>
          <w:br/>
          <w:t>Дед ударил — не разбил.</w:t>
        </w:r>
        <w:r w:rsidRPr="00BB00F9">
          <w:rPr>
            <w:rFonts w:ascii="Trebuchet MS" w:eastAsia="Times New Roman" w:hAnsi="Trebuchet MS"/>
            <w:color w:val="76725B"/>
            <w:sz w:val="21"/>
            <w:szCs w:val="21"/>
            <w:lang w:eastAsia="ru-RU"/>
          </w:rPr>
          <w:br/>
          <w:t>Баба очень загрустила.</w:t>
        </w:r>
        <w:r w:rsidRPr="00BB00F9">
          <w:rPr>
            <w:rFonts w:ascii="Trebuchet MS" w:eastAsia="Times New Roman" w:hAnsi="Trebuchet MS"/>
            <w:color w:val="76725B"/>
            <w:sz w:val="21"/>
            <w:szCs w:val="21"/>
            <w:lang w:eastAsia="ru-RU"/>
          </w:rPr>
          <w:br/>
          <w:t>Кто же бабе подсобил?</w:t>
        </w:r>
        <w:r w:rsidRPr="00BB00F9">
          <w:rPr>
            <w:rFonts w:ascii="Trebuchet MS" w:eastAsia="Times New Roman" w:hAnsi="Trebuchet MS"/>
            <w:color w:val="76725B"/>
            <w:sz w:val="21"/>
            <w:szCs w:val="21"/>
            <w:lang w:eastAsia="ru-RU"/>
          </w:rPr>
          <w:br/>
          <w:t>Прибежала в дом малышка.</w:t>
        </w:r>
        <w:r w:rsidRPr="00BB00F9">
          <w:rPr>
            <w:rFonts w:ascii="Trebuchet MS" w:eastAsia="Times New Roman" w:hAnsi="Trebuchet MS"/>
            <w:color w:val="76725B"/>
            <w:sz w:val="21"/>
            <w:szCs w:val="21"/>
            <w:lang w:eastAsia="ru-RU"/>
          </w:rPr>
          <w:br/>
          <w:t>Вмиг яйцо разбила … </w:t>
        </w:r>
        <w:r w:rsidRPr="00BB00F9">
          <w:rPr>
            <w:rFonts w:ascii="Trebuchet MS" w:eastAsia="Times New Roman" w:hAnsi="Trebuchet MS"/>
            <w:i/>
            <w:iCs/>
            <w:color w:val="76725B"/>
            <w:sz w:val="21"/>
            <w:szCs w:val="21"/>
            <w:lang w:eastAsia="ru-RU"/>
          </w:rPr>
          <w:t>(Мышка)</w:t>
        </w:r>
      </w:ins>
    </w:p>
    <w:p w:rsidR="00BB00F9" w:rsidRPr="00BB00F9" w:rsidRDefault="00BB00F9" w:rsidP="00BB00F9">
      <w:pPr>
        <w:shd w:val="clear" w:color="auto" w:fill="FFFFFF"/>
        <w:spacing w:after="150" w:line="240" w:lineRule="auto"/>
        <w:rPr>
          <w:ins w:id="145" w:author="Unknown"/>
          <w:rFonts w:ascii="Trebuchet MS" w:eastAsia="Times New Roman" w:hAnsi="Trebuchet MS"/>
          <w:color w:val="76725B"/>
          <w:sz w:val="21"/>
          <w:szCs w:val="21"/>
          <w:lang w:eastAsia="ru-RU"/>
        </w:rPr>
      </w:pPr>
      <w:ins w:id="146" w:author="Unknown">
        <w:r w:rsidRPr="00BB00F9">
          <w:rPr>
            <w:rFonts w:ascii="Trebuchet MS" w:eastAsia="Times New Roman" w:hAnsi="Trebuchet MS"/>
            <w:color w:val="76725B"/>
            <w:sz w:val="21"/>
            <w:szCs w:val="21"/>
            <w:lang w:eastAsia="ru-RU"/>
          </w:rPr>
          <w:t>Родилась у мамы дочка</w:t>
        </w:r>
        <w:r w:rsidRPr="00BB00F9">
          <w:rPr>
            <w:rFonts w:ascii="Trebuchet MS" w:eastAsia="Times New Roman" w:hAnsi="Trebuchet MS"/>
            <w:color w:val="76725B"/>
            <w:sz w:val="21"/>
            <w:szCs w:val="21"/>
            <w:lang w:eastAsia="ru-RU"/>
          </w:rPr>
          <w:br/>
          <w:t>Из прекрасного цветочка.</w:t>
        </w:r>
        <w:r w:rsidRPr="00BB00F9">
          <w:rPr>
            <w:rFonts w:ascii="Trebuchet MS" w:eastAsia="Times New Roman" w:hAnsi="Trebuchet MS"/>
            <w:color w:val="76725B"/>
            <w:sz w:val="21"/>
            <w:szCs w:val="21"/>
            <w:lang w:eastAsia="ru-RU"/>
          </w:rPr>
          <w:br/>
          <w:t>Хороша, малютка просто!</w:t>
        </w:r>
        <w:r w:rsidRPr="00BB00F9">
          <w:rPr>
            <w:rFonts w:ascii="Trebuchet MS" w:eastAsia="Times New Roman" w:hAnsi="Trebuchet MS"/>
            <w:color w:val="76725B"/>
            <w:sz w:val="21"/>
            <w:szCs w:val="21"/>
            <w:lang w:eastAsia="ru-RU"/>
          </w:rPr>
          <w:br/>
          <w:t>С дюйм была малышка ростом.</w:t>
        </w:r>
        <w:r w:rsidRPr="00BB00F9">
          <w:rPr>
            <w:rFonts w:ascii="Trebuchet MS" w:eastAsia="Times New Roman" w:hAnsi="Trebuchet MS"/>
            <w:color w:val="76725B"/>
            <w:sz w:val="21"/>
            <w:szCs w:val="21"/>
            <w:lang w:eastAsia="ru-RU"/>
          </w:rPr>
          <w:br/>
          <w:t>Если сказку вы читали,</w:t>
        </w:r>
        <w:r w:rsidRPr="00BB00F9">
          <w:rPr>
            <w:rFonts w:ascii="Trebuchet MS" w:eastAsia="Times New Roman" w:hAnsi="Trebuchet MS"/>
            <w:color w:val="76725B"/>
            <w:sz w:val="21"/>
            <w:szCs w:val="21"/>
            <w:lang w:eastAsia="ru-RU"/>
          </w:rPr>
          <w:br/>
          <w:t>Знаете, как дочку звали. </w:t>
        </w:r>
        <w:r w:rsidRPr="00BB00F9">
          <w:rPr>
            <w:rFonts w:ascii="Trebuchet MS" w:eastAsia="Times New Roman" w:hAnsi="Trebuchet MS"/>
            <w:i/>
            <w:iCs/>
            <w:color w:val="76725B"/>
            <w:sz w:val="21"/>
            <w:szCs w:val="21"/>
            <w:lang w:eastAsia="ru-RU"/>
          </w:rPr>
          <w:t>(Дюймовочка)</w:t>
        </w:r>
      </w:ins>
    </w:p>
    <w:p w:rsidR="00BB00F9" w:rsidRPr="00BB00F9" w:rsidRDefault="00BB00F9" w:rsidP="00BB00F9">
      <w:pPr>
        <w:shd w:val="clear" w:color="auto" w:fill="FFFFFF"/>
        <w:spacing w:after="150" w:line="240" w:lineRule="auto"/>
        <w:rPr>
          <w:ins w:id="147" w:author="Unknown"/>
          <w:rFonts w:ascii="Trebuchet MS" w:eastAsia="Times New Roman" w:hAnsi="Trebuchet MS"/>
          <w:color w:val="76725B"/>
          <w:sz w:val="21"/>
          <w:szCs w:val="21"/>
          <w:lang w:eastAsia="ru-RU"/>
        </w:rPr>
      </w:pPr>
      <w:ins w:id="148" w:author="Unknown">
        <w:r w:rsidRPr="00BB00F9">
          <w:rPr>
            <w:rFonts w:ascii="Trebuchet MS" w:eastAsia="Times New Roman" w:hAnsi="Trebuchet MS"/>
            <w:color w:val="76725B"/>
            <w:sz w:val="21"/>
            <w:szCs w:val="21"/>
            <w:lang w:eastAsia="ru-RU"/>
          </w:rPr>
          <w:t>В поле появился дом.</w:t>
        </w:r>
        <w:r w:rsidRPr="00BB00F9">
          <w:rPr>
            <w:rFonts w:ascii="Trebuchet MS" w:eastAsia="Times New Roman" w:hAnsi="Trebuchet MS"/>
            <w:color w:val="76725B"/>
            <w:sz w:val="21"/>
            <w:szCs w:val="21"/>
            <w:lang w:eastAsia="ru-RU"/>
          </w:rPr>
          <w:br/>
          <w:t>Поселились в доме том:</w:t>
        </w:r>
        <w:r w:rsidRPr="00BB00F9">
          <w:rPr>
            <w:rFonts w:ascii="Trebuchet MS" w:eastAsia="Times New Roman" w:hAnsi="Trebuchet MS"/>
            <w:color w:val="76725B"/>
            <w:sz w:val="21"/>
            <w:szCs w:val="21"/>
            <w:lang w:eastAsia="ru-RU"/>
          </w:rPr>
          <w:br/>
          <w:t>Мышка по имени Норушка,</w:t>
        </w:r>
        <w:r w:rsidRPr="00BB00F9">
          <w:rPr>
            <w:rFonts w:ascii="Trebuchet MS" w:eastAsia="Times New Roman" w:hAnsi="Trebuchet MS"/>
            <w:color w:val="76725B"/>
            <w:sz w:val="21"/>
            <w:szCs w:val="21"/>
            <w:lang w:eastAsia="ru-RU"/>
          </w:rPr>
          <w:br/>
          <w:t>И лягушечка Квакушка,</w:t>
        </w:r>
        <w:r w:rsidRPr="00BB00F9">
          <w:rPr>
            <w:rFonts w:ascii="Trebuchet MS" w:eastAsia="Times New Roman" w:hAnsi="Trebuchet MS"/>
            <w:color w:val="76725B"/>
            <w:sz w:val="21"/>
            <w:szCs w:val="21"/>
            <w:lang w:eastAsia="ru-RU"/>
          </w:rPr>
          <w:br/>
          <w:t>Ёж, Лисица и Зайчишка.</w:t>
        </w:r>
        <w:r w:rsidRPr="00BB00F9">
          <w:rPr>
            <w:rFonts w:ascii="Trebuchet MS" w:eastAsia="Times New Roman" w:hAnsi="Trebuchet MS"/>
            <w:color w:val="76725B"/>
            <w:sz w:val="21"/>
            <w:szCs w:val="21"/>
            <w:lang w:eastAsia="ru-RU"/>
          </w:rPr>
          <w:br/>
          <w:t>А ещё лохматый Мишка</w:t>
        </w:r>
        <w:r w:rsidRPr="00BB00F9">
          <w:rPr>
            <w:rFonts w:ascii="Trebuchet MS" w:eastAsia="Times New Roman" w:hAnsi="Trebuchet MS"/>
            <w:color w:val="76725B"/>
            <w:sz w:val="21"/>
            <w:szCs w:val="21"/>
            <w:lang w:eastAsia="ru-RU"/>
          </w:rPr>
          <w:br/>
          <w:t>Позже поселился тут.</w:t>
        </w:r>
        <w:r w:rsidRPr="00BB00F9">
          <w:rPr>
            <w:rFonts w:ascii="Trebuchet MS" w:eastAsia="Times New Roman" w:hAnsi="Trebuchet MS"/>
            <w:color w:val="76725B"/>
            <w:sz w:val="21"/>
            <w:szCs w:val="21"/>
            <w:lang w:eastAsia="ru-RU"/>
          </w:rPr>
          <w:br/>
          <w:t>Как все домик-то зовут?</w:t>
        </w:r>
        <w:r w:rsidRPr="00BB00F9">
          <w:rPr>
            <w:rFonts w:ascii="Trebuchet MS" w:eastAsia="Times New Roman" w:hAnsi="Trebuchet MS"/>
            <w:color w:val="76725B"/>
            <w:sz w:val="21"/>
            <w:szCs w:val="21"/>
            <w:lang w:eastAsia="ru-RU"/>
          </w:rPr>
          <w:br/>
          <w:t>Вьётся над трубой дымок.</w:t>
        </w:r>
        <w:r w:rsidRPr="00BB00F9">
          <w:rPr>
            <w:rFonts w:ascii="Trebuchet MS" w:eastAsia="Times New Roman" w:hAnsi="Trebuchet MS"/>
            <w:color w:val="76725B"/>
            <w:sz w:val="21"/>
            <w:szCs w:val="21"/>
            <w:lang w:eastAsia="ru-RU"/>
          </w:rPr>
          <w:br/>
          <w:t>Этот домик — … </w:t>
        </w:r>
        <w:r w:rsidRPr="00BB00F9">
          <w:rPr>
            <w:rFonts w:ascii="Trebuchet MS" w:eastAsia="Times New Roman" w:hAnsi="Trebuchet MS"/>
            <w:i/>
            <w:iCs/>
            <w:color w:val="76725B"/>
            <w:sz w:val="21"/>
            <w:szCs w:val="21"/>
            <w:lang w:eastAsia="ru-RU"/>
          </w:rPr>
          <w:t>(Теремок)</w:t>
        </w:r>
      </w:ins>
    </w:p>
    <w:p w:rsidR="00BB00F9" w:rsidRPr="00BB00F9" w:rsidRDefault="00BB00F9" w:rsidP="00BB00F9">
      <w:pPr>
        <w:shd w:val="clear" w:color="auto" w:fill="FFFFFF"/>
        <w:spacing w:after="150" w:line="240" w:lineRule="auto"/>
        <w:rPr>
          <w:ins w:id="149" w:author="Unknown"/>
          <w:rFonts w:ascii="Trebuchet MS" w:eastAsia="Times New Roman" w:hAnsi="Trebuchet MS"/>
          <w:color w:val="76725B"/>
          <w:sz w:val="21"/>
          <w:szCs w:val="21"/>
          <w:lang w:eastAsia="ru-RU"/>
        </w:rPr>
      </w:pPr>
      <w:ins w:id="150" w:author="Unknown">
        <w:r w:rsidRPr="00BB00F9">
          <w:rPr>
            <w:rFonts w:ascii="Trebuchet MS" w:eastAsia="Times New Roman" w:hAnsi="Trebuchet MS"/>
            <w:color w:val="76725B"/>
            <w:sz w:val="21"/>
            <w:szCs w:val="21"/>
            <w:lang w:eastAsia="ru-RU"/>
          </w:rPr>
          <w:t>Свой дом зимою, в холода</w:t>
        </w:r>
        <w:r w:rsidRPr="00BB00F9">
          <w:rPr>
            <w:rFonts w:ascii="Trebuchet MS" w:eastAsia="Times New Roman" w:hAnsi="Trebuchet MS"/>
            <w:color w:val="76725B"/>
            <w:sz w:val="21"/>
            <w:szCs w:val="21"/>
            <w:lang w:eastAsia="ru-RU"/>
          </w:rPr>
          <w:br/>
          <w:t>Она слепила изо льда.</w:t>
        </w:r>
        <w:r w:rsidRPr="00BB00F9">
          <w:rPr>
            <w:rFonts w:ascii="Trebuchet MS" w:eastAsia="Times New Roman" w:hAnsi="Trebuchet MS"/>
            <w:color w:val="76725B"/>
            <w:sz w:val="21"/>
            <w:szCs w:val="21"/>
            <w:lang w:eastAsia="ru-RU"/>
          </w:rPr>
          <w:br/>
          <w:t>Но дом стоял прекрасно в стужу,</w:t>
        </w:r>
        <w:r w:rsidRPr="00BB00F9">
          <w:rPr>
            <w:rFonts w:ascii="Trebuchet MS" w:eastAsia="Times New Roman" w:hAnsi="Trebuchet MS"/>
            <w:color w:val="76725B"/>
            <w:sz w:val="21"/>
            <w:szCs w:val="21"/>
            <w:lang w:eastAsia="ru-RU"/>
          </w:rPr>
          <w:br/>
          <w:t>Весной же превратился в лужу.</w:t>
        </w:r>
        <w:r w:rsidRPr="00BB00F9">
          <w:rPr>
            <w:rFonts w:ascii="Trebuchet MS" w:eastAsia="Times New Roman" w:hAnsi="Trebuchet MS"/>
            <w:color w:val="76725B"/>
            <w:sz w:val="21"/>
            <w:szCs w:val="21"/>
            <w:lang w:eastAsia="ru-RU"/>
          </w:rPr>
          <w:br/>
          <w:t>Дом лубяной построил Зайка.</w:t>
        </w:r>
        <w:r w:rsidRPr="00BB00F9">
          <w:rPr>
            <w:rFonts w:ascii="Trebuchet MS" w:eastAsia="Times New Roman" w:hAnsi="Trebuchet MS"/>
            <w:color w:val="76725B"/>
            <w:sz w:val="21"/>
            <w:szCs w:val="21"/>
            <w:lang w:eastAsia="ru-RU"/>
          </w:rPr>
          <w:br/>
          <w:t>Теперь, читатель, вспоминай-ка,</w:t>
        </w:r>
        <w:r w:rsidRPr="00BB00F9">
          <w:rPr>
            <w:rFonts w:ascii="Trebuchet MS" w:eastAsia="Times New Roman" w:hAnsi="Trebuchet MS"/>
            <w:color w:val="76725B"/>
            <w:sz w:val="21"/>
            <w:szCs w:val="21"/>
            <w:lang w:eastAsia="ru-RU"/>
          </w:rPr>
          <w:br/>
          <w:t>Кого прогнал Петух в леса?</w:t>
        </w:r>
        <w:r w:rsidRPr="00BB00F9">
          <w:rPr>
            <w:rFonts w:ascii="Trebuchet MS" w:eastAsia="Times New Roman" w:hAnsi="Trebuchet MS"/>
            <w:color w:val="76725B"/>
            <w:sz w:val="21"/>
            <w:szCs w:val="21"/>
            <w:lang w:eastAsia="ru-RU"/>
          </w:rPr>
          <w:br/>
          <w:t>Кто Зайца обманул? </w:t>
        </w:r>
        <w:r w:rsidRPr="00BB00F9">
          <w:rPr>
            <w:rFonts w:ascii="Trebuchet MS" w:eastAsia="Times New Roman" w:hAnsi="Trebuchet MS"/>
            <w:i/>
            <w:iCs/>
            <w:color w:val="76725B"/>
            <w:sz w:val="21"/>
            <w:szCs w:val="21"/>
            <w:lang w:eastAsia="ru-RU"/>
          </w:rPr>
          <w:t>(Лиса)</w:t>
        </w:r>
      </w:ins>
    </w:p>
    <w:p w:rsidR="00BB00F9" w:rsidRPr="00BB00F9" w:rsidRDefault="00BB00F9" w:rsidP="00BB00F9">
      <w:pPr>
        <w:shd w:val="clear" w:color="auto" w:fill="FFFFFF"/>
        <w:spacing w:after="150" w:line="240" w:lineRule="auto"/>
        <w:rPr>
          <w:ins w:id="151" w:author="Unknown"/>
          <w:rFonts w:ascii="Trebuchet MS" w:eastAsia="Times New Roman" w:hAnsi="Trebuchet MS"/>
          <w:color w:val="76725B"/>
          <w:sz w:val="21"/>
          <w:szCs w:val="21"/>
          <w:lang w:eastAsia="ru-RU"/>
        </w:rPr>
      </w:pPr>
      <w:ins w:id="152" w:author="Unknown">
        <w:r w:rsidRPr="00BB00F9">
          <w:rPr>
            <w:rFonts w:ascii="Trebuchet MS" w:eastAsia="Times New Roman" w:hAnsi="Trebuchet MS"/>
            <w:color w:val="76725B"/>
            <w:sz w:val="21"/>
            <w:szCs w:val="21"/>
            <w:lang w:eastAsia="ru-RU"/>
          </w:rPr>
          <w:t>Дед и баба вместе жили,</w:t>
        </w:r>
        <w:r w:rsidRPr="00BB00F9">
          <w:rPr>
            <w:rFonts w:ascii="Trebuchet MS" w:eastAsia="Times New Roman" w:hAnsi="Trebuchet MS"/>
            <w:color w:val="76725B"/>
            <w:sz w:val="21"/>
            <w:szCs w:val="21"/>
            <w:lang w:eastAsia="ru-RU"/>
          </w:rPr>
          <w:br/>
          <w:t>Дочку из снежка слепили,</w:t>
        </w:r>
        <w:r w:rsidRPr="00BB00F9">
          <w:rPr>
            <w:rFonts w:ascii="Trebuchet MS" w:eastAsia="Times New Roman" w:hAnsi="Trebuchet MS"/>
            <w:color w:val="76725B"/>
            <w:sz w:val="21"/>
            <w:szCs w:val="21"/>
            <w:lang w:eastAsia="ru-RU"/>
          </w:rPr>
          <w:br/>
          <w:t>Но костра горячий жар</w:t>
        </w:r>
        <w:r w:rsidRPr="00BB00F9">
          <w:rPr>
            <w:rFonts w:ascii="Trebuchet MS" w:eastAsia="Times New Roman" w:hAnsi="Trebuchet MS"/>
            <w:color w:val="76725B"/>
            <w:sz w:val="21"/>
            <w:szCs w:val="21"/>
            <w:lang w:eastAsia="ru-RU"/>
          </w:rPr>
          <w:br/>
          <w:t>Превратил девчурку в пар.</w:t>
        </w:r>
        <w:r w:rsidRPr="00BB00F9">
          <w:rPr>
            <w:rFonts w:ascii="Trebuchet MS" w:eastAsia="Times New Roman" w:hAnsi="Trebuchet MS"/>
            <w:color w:val="76725B"/>
            <w:sz w:val="21"/>
            <w:szCs w:val="21"/>
            <w:lang w:eastAsia="ru-RU"/>
          </w:rPr>
          <w:br/>
          <w:t>Дед и бабушка в печали.</w:t>
        </w:r>
        <w:r w:rsidRPr="00BB00F9">
          <w:rPr>
            <w:rFonts w:ascii="Trebuchet MS" w:eastAsia="Times New Roman" w:hAnsi="Trebuchet MS"/>
            <w:color w:val="76725B"/>
            <w:sz w:val="21"/>
            <w:szCs w:val="21"/>
            <w:lang w:eastAsia="ru-RU"/>
          </w:rPr>
          <w:br/>
          <w:t>Как же их дочурку звали? </w:t>
        </w:r>
        <w:r w:rsidRPr="00BB00F9">
          <w:rPr>
            <w:rFonts w:ascii="Trebuchet MS" w:eastAsia="Times New Roman" w:hAnsi="Trebuchet MS"/>
            <w:i/>
            <w:iCs/>
            <w:color w:val="76725B"/>
            <w:sz w:val="21"/>
            <w:szCs w:val="21"/>
            <w:lang w:eastAsia="ru-RU"/>
          </w:rPr>
          <w:t>(Снегурочка)</w:t>
        </w:r>
      </w:ins>
    </w:p>
    <w:p w:rsidR="00BB00F9" w:rsidRPr="00BB00F9" w:rsidRDefault="00BB00F9" w:rsidP="00BB00F9">
      <w:pPr>
        <w:shd w:val="clear" w:color="auto" w:fill="FFFFFF"/>
        <w:spacing w:after="150" w:line="240" w:lineRule="auto"/>
        <w:rPr>
          <w:ins w:id="153" w:author="Unknown"/>
          <w:rFonts w:ascii="Trebuchet MS" w:eastAsia="Times New Roman" w:hAnsi="Trebuchet MS"/>
          <w:color w:val="76725B"/>
          <w:sz w:val="21"/>
          <w:szCs w:val="21"/>
          <w:lang w:eastAsia="ru-RU"/>
        </w:rPr>
      </w:pPr>
      <w:ins w:id="154" w:author="Unknown">
        <w:r w:rsidRPr="00BB00F9">
          <w:rPr>
            <w:rFonts w:ascii="Trebuchet MS" w:eastAsia="Times New Roman" w:hAnsi="Trebuchet MS"/>
            <w:color w:val="76725B"/>
            <w:sz w:val="21"/>
            <w:szCs w:val="21"/>
            <w:lang w:eastAsia="ru-RU"/>
          </w:rPr>
          <w:t>Что за сказка: кошка, внучка,</w:t>
        </w:r>
        <w:r w:rsidRPr="00BB00F9">
          <w:rPr>
            <w:rFonts w:ascii="Trebuchet MS" w:eastAsia="Times New Roman" w:hAnsi="Trebuchet MS"/>
            <w:color w:val="76725B"/>
            <w:sz w:val="21"/>
            <w:szCs w:val="21"/>
            <w:lang w:eastAsia="ru-RU"/>
          </w:rPr>
          <w:br/>
          <w:t>Мышь, ещё собака Жучка</w:t>
        </w:r>
        <w:r w:rsidRPr="00BB00F9">
          <w:rPr>
            <w:rFonts w:ascii="Trebuchet MS" w:eastAsia="Times New Roman" w:hAnsi="Trebuchet MS"/>
            <w:color w:val="76725B"/>
            <w:sz w:val="21"/>
            <w:szCs w:val="21"/>
            <w:lang w:eastAsia="ru-RU"/>
          </w:rPr>
          <w:br/>
          <w:t>Деду с бабой помогали,</w:t>
        </w:r>
        <w:r w:rsidRPr="00BB00F9">
          <w:rPr>
            <w:rFonts w:ascii="Trebuchet MS" w:eastAsia="Times New Roman" w:hAnsi="Trebuchet MS"/>
            <w:color w:val="76725B"/>
            <w:sz w:val="21"/>
            <w:szCs w:val="21"/>
            <w:lang w:eastAsia="ru-RU"/>
          </w:rPr>
          <w:br/>
          <w:t>Корнеплоды собирали? </w:t>
        </w:r>
        <w:r w:rsidRPr="00BB00F9">
          <w:rPr>
            <w:rFonts w:ascii="Trebuchet MS" w:eastAsia="Times New Roman" w:hAnsi="Trebuchet MS"/>
            <w:i/>
            <w:iCs/>
            <w:color w:val="76725B"/>
            <w:sz w:val="21"/>
            <w:szCs w:val="21"/>
            <w:lang w:eastAsia="ru-RU"/>
          </w:rPr>
          <w:t>(Репка)</w:t>
        </w:r>
      </w:ins>
    </w:p>
    <w:p w:rsidR="00BB00F9" w:rsidRPr="00BB00F9" w:rsidRDefault="00BB00F9" w:rsidP="00BB00F9">
      <w:pPr>
        <w:shd w:val="clear" w:color="auto" w:fill="FFFFFF"/>
        <w:spacing w:after="150" w:line="240" w:lineRule="auto"/>
        <w:rPr>
          <w:ins w:id="155" w:author="Unknown"/>
          <w:rFonts w:ascii="Trebuchet MS" w:eastAsia="Times New Roman" w:hAnsi="Trebuchet MS"/>
          <w:color w:val="76725B"/>
          <w:sz w:val="21"/>
          <w:szCs w:val="21"/>
          <w:lang w:eastAsia="ru-RU"/>
        </w:rPr>
      </w:pPr>
      <w:ins w:id="156" w:author="Unknown">
        <w:r w:rsidRPr="00BB00F9">
          <w:rPr>
            <w:rFonts w:ascii="Trebuchet MS" w:eastAsia="Times New Roman" w:hAnsi="Trebuchet MS"/>
            <w:color w:val="76725B"/>
            <w:sz w:val="21"/>
            <w:szCs w:val="21"/>
            <w:lang w:eastAsia="ru-RU"/>
          </w:rPr>
          <w:t>Они везде вдвоём всегда,</w:t>
        </w:r>
        <w:r w:rsidRPr="00BB00F9">
          <w:rPr>
            <w:rFonts w:ascii="Trebuchet MS" w:eastAsia="Times New Roman" w:hAnsi="Trebuchet MS"/>
            <w:color w:val="76725B"/>
            <w:sz w:val="21"/>
            <w:szCs w:val="21"/>
            <w:lang w:eastAsia="ru-RU"/>
          </w:rPr>
          <w:br/>
          <w:t>Зверята — «неразлейвода»:</w:t>
        </w:r>
        <w:r w:rsidRPr="00BB00F9">
          <w:rPr>
            <w:rFonts w:ascii="Trebuchet MS" w:eastAsia="Times New Roman" w:hAnsi="Trebuchet MS"/>
            <w:color w:val="76725B"/>
            <w:sz w:val="21"/>
            <w:szCs w:val="21"/>
            <w:lang w:eastAsia="ru-RU"/>
          </w:rPr>
          <w:br/>
          <w:t>Он и его пушистый друг,</w:t>
        </w:r>
        <w:r w:rsidRPr="00BB00F9">
          <w:rPr>
            <w:rFonts w:ascii="Trebuchet MS" w:eastAsia="Times New Roman" w:hAnsi="Trebuchet MS"/>
            <w:color w:val="76725B"/>
            <w:sz w:val="21"/>
            <w:szCs w:val="21"/>
            <w:lang w:eastAsia="ru-RU"/>
          </w:rPr>
          <w:br/>
          <w:t>Шутник, медведик Винни-Пух.</w:t>
        </w:r>
        <w:r w:rsidRPr="00BB00F9">
          <w:rPr>
            <w:rFonts w:ascii="Trebuchet MS" w:eastAsia="Times New Roman" w:hAnsi="Trebuchet MS"/>
            <w:color w:val="76725B"/>
            <w:sz w:val="21"/>
            <w:szCs w:val="21"/>
            <w:lang w:eastAsia="ru-RU"/>
          </w:rPr>
          <w:br/>
          <w:t>И если это не секрет,</w:t>
        </w:r>
        <w:r w:rsidRPr="00BB00F9">
          <w:rPr>
            <w:rFonts w:ascii="Trebuchet MS" w:eastAsia="Times New Roman" w:hAnsi="Trebuchet MS"/>
            <w:color w:val="76725B"/>
            <w:sz w:val="21"/>
            <w:szCs w:val="21"/>
            <w:lang w:eastAsia="ru-RU"/>
          </w:rPr>
          <w:br/>
          <w:t>Скорее дайте мне ответ:</w:t>
        </w:r>
        <w:r w:rsidRPr="00BB00F9">
          <w:rPr>
            <w:rFonts w:ascii="Trebuchet MS" w:eastAsia="Times New Roman" w:hAnsi="Trebuchet MS"/>
            <w:color w:val="76725B"/>
            <w:sz w:val="21"/>
            <w:szCs w:val="21"/>
            <w:lang w:eastAsia="ru-RU"/>
          </w:rPr>
          <w:br/>
          <w:t>Кто этот милый толстячок?</w:t>
        </w:r>
        <w:r w:rsidRPr="00BB00F9">
          <w:rPr>
            <w:rFonts w:ascii="Trebuchet MS" w:eastAsia="Times New Roman" w:hAnsi="Trebuchet MS"/>
            <w:color w:val="76725B"/>
            <w:sz w:val="21"/>
            <w:szCs w:val="21"/>
            <w:lang w:eastAsia="ru-RU"/>
          </w:rPr>
          <w:br/>
          <w:t>Сын мамы-хрюшки — … (</w:t>
        </w:r>
        <w:r w:rsidRPr="00BB00F9">
          <w:rPr>
            <w:rFonts w:ascii="Trebuchet MS" w:eastAsia="Times New Roman" w:hAnsi="Trebuchet MS"/>
            <w:i/>
            <w:iCs/>
            <w:color w:val="76725B"/>
            <w:sz w:val="21"/>
            <w:szCs w:val="21"/>
            <w:lang w:eastAsia="ru-RU"/>
          </w:rPr>
          <w:t>Пятачок)</w:t>
        </w:r>
      </w:ins>
    </w:p>
    <w:p w:rsidR="00BB00F9" w:rsidRPr="00BB00F9" w:rsidRDefault="00BB00F9" w:rsidP="00BB00F9">
      <w:pPr>
        <w:shd w:val="clear" w:color="auto" w:fill="FFFFFF"/>
        <w:spacing w:after="150" w:line="240" w:lineRule="auto"/>
        <w:rPr>
          <w:ins w:id="157" w:author="Unknown"/>
          <w:rFonts w:ascii="Trebuchet MS" w:eastAsia="Times New Roman" w:hAnsi="Trebuchet MS"/>
          <w:color w:val="76725B"/>
          <w:sz w:val="21"/>
          <w:szCs w:val="21"/>
          <w:lang w:eastAsia="ru-RU"/>
        </w:rPr>
      </w:pPr>
      <w:ins w:id="158" w:author="Unknown">
        <w:r w:rsidRPr="00BB00F9">
          <w:rPr>
            <w:rFonts w:ascii="Trebuchet MS" w:eastAsia="Times New Roman" w:hAnsi="Trebuchet MS"/>
            <w:color w:val="76725B"/>
            <w:sz w:val="21"/>
            <w:szCs w:val="21"/>
            <w:lang w:eastAsia="ru-RU"/>
          </w:rPr>
          <w:t>В карты он с женой играл,</w:t>
        </w:r>
        <w:r w:rsidRPr="00BB00F9">
          <w:rPr>
            <w:rFonts w:ascii="Trebuchet MS" w:eastAsia="Times New Roman" w:hAnsi="Trebuchet MS"/>
            <w:color w:val="76725B"/>
            <w:sz w:val="21"/>
            <w:szCs w:val="21"/>
            <w:lang w:eastAsia="ru-RU"/>
          </w:rPr>
          <w:br/>
          <w:t>Возмутился и сказал:</w:t>
        </w:r>
        <w:r w:rsidRPr="00BB00F9">
          <w:rPr>
            <w:rFonts w:ascii="Trebuchet MS" w:eastAsia="Times New Roman" w:hAnsi="Trebuchet MS"/>
            <w:color w:val="76725B"/>
            <w:sz w:val="21"/>
            <w:szCs w:val="21"/>
            <w:lang w:eastAsia="ru-RU"/>
          </w:rPr>
          <w:br/>
          <w:t>«Ты с ума сошла, Коза!</w:t>
        </w:r>
        <w:r w:rsidRPr="00BB00F9">
          <w:rPr>
            <w:rFonts w:ascii="Trebuchet MS" w:eastAsia="Times New Roman" w:hAnsi="Trebuchet MS"/>
            <w:color w:val="76725B"/>
            <w:sz w:val="21"/>
            <w:szCs w:val="21"/>
            <w:lang w:eastAsia="ru-RU"/>
          </w:rPr>
          <w:br/>
          <w:t>Бьёшь девяткою туза!»</w:t>
        </w:r>
        <w:r w:rsidRPr="00BB00F9">
          <w:rPr>
            <w:rFonts w:ascii="Trebuchet MS" w:eastAsia="Times New Roman" w:hAnsi="Trebuchet MS"/>
            <w:color w:val="76725B"/>
            <w:sz w:val="21"/>
            <w:szCs w:val="21"/>
            <w:lang w:eastAsia="ru-RU"/>
          </w:rPr>
          <w:br/>
          <w:t>И все карты на пол смёл.</w:t>
        </w:r>
        <w:r w:rsidRPr="00BB00F9">
          <w:rPr>
            <w:rFonts w:ascii="Trebuchet MS" w:eastAsia="Times New Roman" w:hAnsi="Trebuchet MS"/>
            <w:color w:val="76725B"/>
            <w:sz w:val="21"/>
            <w:szCs w:val="21"/>
            <w:lang w:eastAsia="ru-RU"/>
          </w:rPr>
          <w:br/>
          <w:t>Кто ругал Козу? </w:t>
        </w:r>
        <w:r w:rsidRPr="00BB00F9">
          <w:rPr>
            <w:rFonts w:ascii="Trebuchet MS" w:eastAsia="Times New Roman" w:hAnsi="Trebuchet MS"/>
            <w:i/>
            <w:iCs/>
            <w:color w:val="76725B"/>
            <w:sz w:val="21"/>
            <w:szCs w:val="21"/>
            <w:lang w:eastAsia="ru-RU"/>
          </w:rPr>
          <w:t>(Козел)</w:t>
        </w:r>
      </w:ins>
    </w:p>
    <w:p w:rsidR="00BB00F9" w:rsidRPr="00BB00F9" w:rsidRDefault="00BB00F9" w:rsidP="00BB00F9">
      <w:pPr>
        <w:shd w:val="clear" w:color="auto" w:fill="FFFFFF"/>
        <w:spacing w:after="150" w:line="240" w:lineRule="auto"/>
        <w:rPr>
          <w:ins w:id="159" w:author="Unknown"/>
          <w:rFonts w:ascii="Trebuchet MS" w:eastAsia="Times New Roman" w:hAnsi="Trebuchet MS"/>
          <w:color w:val="76725B"/>
          <w:sz w:val="21"/>
          <w:szCs w:val="21"/>
          <w:lang w:eastAsia="ru-RU"/>
        </w:rPr>
      </w:pPr>
      <w:ins w:id="160" w:author="Unknown">
        <w:r w:rsidRPr="00BB00F9">
          <w:rPr>
            <w:rFonts w:ascii="Trebuchet MS" w:eastAsia="Times New Roman" w:hAnsi="Trebuchet MS"/>
            <w:color w:val="76725B"/>
            <w:sz w:val="21"/>
            <w:szCs w:val="21"/>
            <w:lang w:eastAsia="ru-RU"/>
          </w:rPr>
          <w:t>Она Буратино учила писать,</w:t>
        </w:r>
        <w:r w:rsidRPr="00BB00F9">
          <w:rPr>
            <w:rFonts w:ascii="Trebuchet MS" w:eastAsia="Times New Roman" w:hAnsi="Trebuchet MS"/>
            <w:color w:val="76725B"/>
            <w:sz w:val="21"/>
            <w:szCs w:val="21"/>
            <w:lang w:eastAsia="ru-RU"/>
          </w:rPr>
          <w:br/>
          <w:t>И ключ золотой помогала искать.</w:t>
        </w:r>
        <w:r w:rsidRPr="00BB00F9">
          <w:rPr>
            <w:rFonts w:ascii="Trebuchet MS" w:eastAsia="Times New Roman" w:hAnsi="Trebuchet MS"/>
            <w:color w:val="76725B"/>
            <w:sz w:val="21"/>
            <w:szCs w:val="21"/>
            <w:lang w:eastAsia="ru-RU"/>
          </w:rPr>
          <w:br/>
          <w:t>Та девочка-кукла с большими глазами,</w:t>
        </w:r>
        <w:r w:rsidRPr="00BB00F9">
          <w:rPr>
            <w:rFonts w:ascii="Trebuchet MS" w:eastAsia="Times New Roman" w:hAnsi="Trebuchet MS"/>
            <w:color w:val="76725B"/>
            <w:sz w:val="21"/>
            <w:szCs w:val="21"/>
            <w:lang w:eastAsia="ru-RU"/>
          </w:rPr>
          <w:br/>
          <w:t>Как неба лазурного высь, волосами,</w:t>
        </w:r>
        <w:r w:rsidRPr="00BB00F9">
          <w:rPr>
            <w:rFonts w:ascii="Trebuchet MS" w:eastAsia="Times New Roman" w:hAnsi="Trebuchet MS"/>
            <w:color w:val="76725B"/>
            <w:sz w:val="21"/>
            <w:szCs w:val="21"/>
            <w:lang w:eastAsia="ru-RU"/>
          </w:rPr>
          <w:br/>
          <w:t>На милом лице — аккуратненький нос.</w:t>
        </w:r>
        <w:r w:rsidRPr="00BB00F9">
          <w:rPr>
            <w:rFonts w:ascii="Trebuchet MS" w:eastAsia="Times New Roman" w:hAnsi="Trebuchet MS"/>
            <w:color w:val="76725B"/>
            <w:sz w:val="21"/>
            <w:szCs w:val="21"/>
            <w:lang w:eastAsia="ru-RU"/>
          </w:rPr>
          <w:br/>
          <w:t>Как имя её? Отвечай на вопрос. </w:t>
        </w:r>
        <w:r w:rsidRPr="00BB00F9">
          <w:rPr>
            <w:rFonts w:ascii="Trebuchet MS" w:eastAsia="Times New Roman" w:hAnsi="Trebuchet MS"/>
            <w:i/>
            <w:iCs/>
            <w:color w:val="76725B"/>
            <w:sz w:val="21"/>
            <w:szCs w:val="21"/>
            <w:lang w:eastAsia="ru-RU"/>
          </w:rPr>
          <w:t>(Мальвина)</w:t>
        </w:r>
      </w:ins>
    </w:p>
    <w:p w:rsidR="00BB00F9" w:rsidRPr="00BB00F9" w:rsidRDefault="00BB00F9" w:rsidP="00BB00F9">
      <w:pPr>
        <w:shd w:val="clear" w:color="auto" w:fill="FFFFFF"/>
        <w:spacing w:after="150" w:line="240" w:lineRule="auto"/>
        <w:rPr>
          <w:ins w:id="161" w:author="Unknown"/>
          <w:rFonts w:ascii="Trebuchet MS" w:eastAsia="Times New Roman" w:hAnsi="Trebuchet MS"/>
          <w:color w:val="76725B"/>
          <w:sz w:val="21"/>
          <w:szCs w:val="21"/>
          <w:lang w:eastAsia="ru-RU"/>
        </w:rPr>
      </w:pPr>
      <w:ins w:id="162" w:author="Unknown">
        <w:r w:rsidRPr="00BB00F9">
          <w:rPr>
            <w:rFonts w:ascii="Trebuchet MS" w:eastAsia="Times New Roman" w:hAnsi="Trebuchet MS"/>
            <w:color w:val="76725B"/>
            <w:sz w:val="21"/>
            <w:szCs w:val="21"/>
            <w:lang w:eastAsia="ru-RU"/>
          </w:rPr>
          <w:t>За умными мозгами</w:t>
        </w:r>
        <w:r w:rsidRPr="00BB00F9">
          <w:rPr>
            <w:rFonts w:ascii="Trebuchet MS" w:eastAsia="Times New Roman" w:hAnsi="Trebuchet MS"/>
            <w:color w:val="76725B"/>
            <w:sz w:val="21"/>
            <w:szCs w:val="21"/>
            <w:lang w:eastAsia="ru-RU"/>
          </w:rPr>
          <w:br/>
          <w:t>Он в город шёл с друзьями.</w:t>
        </w:r>
        <w:r w:rsidRPr="00BB00F9">
          <w:rPr>
            <w:rFonts w:ascii="Trebuchet MS" w:eastAsia="Times New Roman" w:hAnsi="Trebuchet MS"/>
            <w:color w:val="76725B"/>
            <w:sz w:val="21"/>
            <w:szCs w:val="21"/>
            <w:lang w:eastAsia="ru-RU"/>
          </w:rPr>
          <w:br/>
          <w:t>Преграда не страшила.</w:t>
        </w:r>
        <w:r w:rsidRPr="00BB00F9">
          <w:rPr>
            <w:rFonts w:ascii="Trebuchet MS" w:eastAsia="Times New Roman" w:hAnsi="Trebuchet MS"/>
            <w:color w:val="76725B"/>
            <w:sz w:val="21"/>
            <w:szCs w:val="21"/>
            <w:lang w:eastAsia="ru-RU"/>
          </w:rPr>
          <w:br/>
          <w:t>Был смельчаком … </w:t>
        </w:r>
        <w:r w:rsidRPr="00BB00F9">
          <w:rPr>
            <w:rFonts w:ascii="Trebuchet MS" w:eastAsia="Times New Roman" w:hAnsi="Trebuchet MS"/>
            <w:i/>
            <w:iCs/>
            <w:color w:val="76725B"/>
            <w:sz w:val="21"/>
            <w:szCs w:val="21"/>
            <w:lang w:eastAsia="ru-RU"/>
          </w:rPr>
          <w:t>(Страшила)</w:t>
        </w:r>
      </w:ins>
    </w:p>
    <w:p w:rsidR="00BB00F9" w:rsidRPr="00BB00F9" w:rsidRDefault="00BB00F9" w:rsidP="00BB00F9">
      <w:pPr>
        <w:shd w:val="clear" w:color="auto" w:fill="FFFFFF"/>
        <w:spacing w:after="150" w:line="240" w:lineRule="auto"/>
        <w:rPr>
          <w:ins w:id="163" w:author="Unknown"/>
          <w:rFonts w:ascii="Trebuchet MS" w:eastAsia="Times New Roman" w:hAnsi="Trebuchet MS"/>
          <w:color w:val="76725B"/>
          <w:sz w:val="21"/>
          <w:szCs w:val="21"/>
          <w:lang w:eastAsia="ru-RU"/>
        </w:rPr>
      </w:pPr>
      <w:ins w:id="164" w:author="Unknown">
        <w:r w:rsidRPr="00BB00F9">
          <w:rPr>
            <w:rFonts w:ascii="Trebuchet MS" w:eastAsia="Times New Roman" w:hAnsi="Trebuchet MS"/>
            <w:color w:val="76725B"/>
            <w:sz w:val="21"/>
            <w:szCs w:val="21"/>
            <w:lang w:eastAsia="ru-RU"/>
          </w:rPr>
          <w:t>Бабушка в лесу живёт,</w:t>
        </w:r>
        <w:r w:rsidRPr="00BB00F9">
          <w:rPr>
            <w:rFonts w:ascii="Trebuchet MS" w:eastAsia="Times New Roman" w:hAnsi="Trebuchet MS"/>
            <w:color w:val="76725B"/>
            <w:sz w:val="21"/>
            <w:szCs w:val="21"/>
            <w:lang w:eastAsia="ru-RU"/>
          </w:rPr>
          <w:br/>
          <w:t>Травы-зелье собирает,</w:t>
        </w:r>
        <w:r w:rsidRPr="00BB00F9">
          <w:rPr>
            <w:rFonts w:ascii="Trebuchet MS" w:eastAsia="Times New Roman" w:hAnsi="Trebuchet MS"/>
            <w:color w:val="76725B"/>
            <w:sz w:val="21"/>
            <w:szCs w:val="21"/>
            <w:lang w:eastAsia="ru-RU"/>
          </w:rPr>
          <w:br/>
          <w:t>Пол в избе метлой метёт.</w:t>
        </w:r>
        <w:r w:rsidRPr="00BB00F9">
          <w:rPr>
            <w:rFonts w:ascii="Trebuchet MS" w:eastAsia="Times New Roman" w:hAnsi="Trebuchet MS"/>
            <w:color w:val="76725B"/>
            <w:sz w:val="21"/>
            <w:szCs w:val="21"/>
            <w:lang w:eastAsia="ru-RU"/>
          </w:rPr>
          <w:br/>
          <w:t>В ступе по небу летает,</w:t>
        </w:r>
        <w:r w:rsidRPr="00BB00F9">
          <w:rPr>
            <w:rFonts w:ascii="Trebuchet MS" w:eastAsia="Times New Roman" w:hAnsi="Trebuchet MS"/>
            <w:color w:val="76725B"/>
            <w:sz w:val="21"/>
            <w:szCs w:val="21"/>
            <w:lang w:eastAsia="ru-RU"/>
          </w:rPr>
          <w:br/>
          <w:t>Из кости её нога.</w:t>
        </w:r>
        <w:r w:rsidRPr="00BB00F9">
          <w:rPr>
            <w:rFonts w:ascii="Trebuchet MS" w:eastAsia="Times New Roman" w:hAnsi="Trebuchet MS"/>
            <w:color w:val="76725B"/>
            <w:sz w:val="21"/>
            <w:szCs w:val="21"/>
            <w:lang w:eastAsia="ru-RU"/>
          </w:rPr>
          <w:br/>
          <w:t>Эту бабу звать … </w:t>
        </w:r>
        <w:r w:rsidRPr="00BB00F9">
          <w:rPr>
            <w:rFonts w:ascii="Trebuchet MS" w:eastAsia="Times New Roman" w:hAnsi="Trebuchet MS"/>
            <w:i/>
            <w:iCs/>
            <w:color w:val="76725B"/>
            <w:sz w:val="21"/>
            <w:szCs w:val="21"/>
            <w:lang w:eastAsia="ru-RU"/>
          </w:rPr>
          <w:t>(Яга)</w:t>
        </w:r>
      </w:ins>
    </w:p>
    <w:p w:rsidR="00BB00F9" w:rsidRPr="00BB00F9" w:rsidRDefault="00BB00F9" w:rsidP="00BB00F9">
      <w:pPr>
        <w:shd w:val="clear" w:color="auto" w:fill="FFFFFF"/>
        <w:spacing w:after="150" w:line="240" w:lineRule="auto"/>
        <w:rPr>
          <w:ins w:id="165" w:author="Unknown"/>
          <w:rFonts w:ascii="Trebuchet MS" w:eastAsia="Times New Roman" w:hAnsi="Trebuchet MS"/>
          <w:color w:val="76725B"/>
          <w:sz w:val="21"/>
          <w:szCs w:val="21"/>
          <w:lang w:eastAsia="ru-RU"/>
        </w:rPr>
      </w:pPr>
      <w:ins w:id="166" w:author="Unknown">
        <w:r w:rsidRPr="00BB00F9">
          <w:rPr>
            <w:rFonts w:ascii="Trebuchet MS" w:eastAsia="Times New Roman" w:hAnsi="Trebuchet MS"/>
            <w:color w:val="76725B"/>
            <w:sz w:val="21"/>
            <w:szCs w:val="21"/>
            <w:lang w:eastAsia="ru-RU"/>
          </w:rPr>
          <w:t>Пирожки — в корзинке.</w:t>
        </w:r>
        <w:r w:rsidRPr="00BB00F9">
          <w:rPr>
            <w:rFonts w:ascii="Trebuchet MS" w:eastAsia="Times New Roman" w:hAnsi="Trebuchet MS"/>
            <w:color w:val="76725B"/>
            <w:sz w:val="21"/>
            <w:szCs w:val="21"/>
            <w:lang w:eastAsia="ru-RU"/>
          </w:rPr>
          <w:br/>
          <w:t>Мчалась по тропинке</w:t>
        </w:r>
        <w:r w:rsidRPr="00BB00F9">
          <w:rPr>
            <w:rFonts w:ascii="Trebuchet MS" w:eastAsia="Times New Roman" w:hAnsi="Trebuchet MS"/>
            <w:color w:val="76725B"/>
            <w:sz w:val="21"/>
            <w:szCs w:val="21"/>
            <w:lang w:eastAsia="ru-RU"/>
          </w:rPr>
          <w:br/>
          <w:t>Девочка бегом.</w:t>
        </w:r>
        <w:r w:rsidRPr="00BB00F9">
          <w:rPr>
            <w:rFonts w:ascii="Trebuchet MS" w:eastAsia="Times New Roman" w:hAnsi="Trebuchet MS"/>
            <w:color w:val="76725B"/>
            <w:sz w:val="21"/>
            <w:szCs w:val="21"/>
            <w:lang w:eastAsia="ru-RU"/>
          </w:rPr>
          <w:br/>
          <w:t>Тёмный лес кругом.</w:t>
        </w:r>
        <w:r w:rsidRPr="00BB00F9">
          <w:rPr>
            <w:rFonts w:ascii="Trebuchet MS" w:eastAsia="Times New Roman" w:hAnsi="Trebuchet MS"/>
            <w:color w:val="76725B"/>
            <w:sz w:val="21"/>
            <w:szCs w:val="21"/>
            <w:lang w:eastAsia="ru-RU"/>
          </w:rPr>
          <w:br/>
          <w:t>Встретилась там с волком.</w:t>
        </w:r>
        <w:r w:rsidRPr="00BB00F9">
          <w:rPr>
            <w:rFonts w:ascii="Trebuchet MS" w:eastAsia="Times New Roman" w:hAnsi="Trebuchet MS"/>
            <w:color w:val="76725B"/>
            <w:sz w:val="21"/>
            <w:szCs w:val="21"/>
            <w:lang w:eastAsia="ru-RU"/>
          </w:rPr>
          <w:br/>
          <w:t>И не знает толком,</w:t>
        </w:r>
        <w:r w:rsidRPr="00BB00F9">
          <w:rPr>
            <w:rFonts w:ascii="Trebuchet MS" w:eastAsia="Times New Roman" w:hAnsi="Trebuchet MS"/>
            <w:color w:val="76725B"/>
            <w:sz w:val="21"/>
            <w:szCs w:val="21"/>
            <w:lang w:eastAsia="ru-RU"/>
          </w:rPr>
          <w:br/>
          <w:t>Как же он её скорей</w:t>
        </w:r>
        <w:r w:rsidRPr="00BB00F9">
          <w:rPr>
            <w:rFonts w:ascii="Trebuchet MS" w:eastAsia="Times New Roman" w:hAnsi="Trebuchet MS"/>
            <w:color w:val="76725B"/>
            <w:sz w:val="21"/>
            <w:szCs w:val="21"/>
            <w:lang w:eastAsia="ru-RU"/>
          </w:rPr>
          <w:br/>
          <w:t>Оказался у дверей,</w:t>
        </w:r>
        <w:r w:rsidRPr="00BB00F9">
          <w:rPr>
            <w:rFonts w:ascii="Trebuchet MS" w:eastAsia="Times New Roman" w:hAnsi="Trebuchet MS"/>
            <w:color w:val="76725B"/>
            <w:sz w:val="21"/>
            <w:szCs w:val="21"/>
            <w:lang w:eastAsia="ru-RU"/>
          </w:rPr>
          <w:br/>
          <w:t>И в кровать улёгся, плут?</w:t>
        </w:r>
        <w:r w:rsidRPr="00BB00F9">
          <w:rPr>
            <w:rFonts w:ascii="Trebuchet MS" w:eastAsia="Times New Roman" w:hAnsi="Trebuchet MS"/>
            <w:color w:val="76725B"/>
            <w:sz w:val="21"/>
            <w:szCs w:val="21"/>
            <w:lang w:eastAsia="ru-RU"/>
          </w:rPr>
          <w:br/>
          <w:t>Девочку-то как зовут? </w:t>
        </w:r>
        <w:r w:rsidRPr="00BB00F9">
          <w:rPr>
            <w:rFonts w:ascii="Trebuchet MS" w:eastAsia="Times New Roman" w:hAnsi="Trebuchet MS"/>
            <w:i/>
            <w:iCs/>
            <w:color w:val="76725B"/>
            <w:sz w:val="21"/>
            <w:szCs w:val="21"/>
            <w:lang w:eastAsia="ru-RU"/>
          </w:rPr>
          <w:t>(Красная Шапочка)</w:t>
        </w:r>
      </w:ins>
    </w:p>
    <w:p w:rsidR="00BB00F9" w:rsidRPr="00BB00F9" w:rsidRDefault="00BB00F9" w:rsidP="00BB00F9">
      <w:pPr>
        <w:shd w:val="clear" w:color="auto" w:fill="FFFFFF"/>
        <w:spacing w:after="150" w:line="240" w:lineRule="auto"/>
        <w:rPr>
          <w:ins w:id="167" w:author="Unknown"/>
          <w:rFonts w:ascii="Trebuchet MS" w:eastAsia="Times New Roman" w:hAnsi="Trebuchet MS"/>
          <w:color w:val="76725B"/>
          <w:sz w:val="21"/>
          <w:szCs w:val="21"/>
          <w:lang w:eastAsia="ru-RU"/>
        </w:rPr>
      </w:pPr>
      <w:ins w:id="168" w:author="Unknown">
        <w:r w:rsidRPr="00BB00F9">
          <w:rPr>
            <w:rFonts w:ascii="Trebuchet MS" w:eastAsia="Times New Roman" w:hAnsi="Trebuchet MS"/>
            <w:color w:val="76725B"/>
            <w:sz w:val="21"/>
            <w:szCs w:val="21"/>
            <w:lang w:eastAsia="ru-RU"/>
          </w:rPr>
          <w:t>Вот совсем нетрудный,</w:t>
        </w:r>
        <w:r w:rsidRPr="00BB00F9">
          <w:rPr>
            <w:rFonts w:ascii="Trebuchet MS" w:eastAsia="Times New Roman" w:hAnsi="Trebuchet MS"/>
            <w:color w:val="76725B"/>
            <w:sz w:val="21"/>
            <w:szCs w:val="21"/>
            <w:lang w:eastAsia="ru-RU"/>
          </w:rPr>
          <w:br/>
          <w:t>Коротенький вопрос:</w:t>
        </w:r>
        <w:r w:rsidRPr="00BB00F9">
          <w:rPr>
            <w:rFonts w:ascii="Trebuchet MS" w:eastAsia="Times New Roman" w:hAnsi="Trebuchet MS"/>
            <w:color w:val="76725B"/>
            <w:sz w:val="21"/>
            <w:szCs w:val="21"/>
            <w:lang w:eastAsia="ru-RU"/>
          </w:rPr>
          <w:br/>
          <w:t>Кто в чернилку сунул</w:t>
        </w:r>
        <w:r w:rsidRPr="00BB00F9">
          <w:rPr>
            <w:rFonts w:ascii="Trebuchet MS" w:eastAsia="Times New Roman" w:hAnsi="Trebuchet MS"/>
            <w:color w:val="76725B"/>
            <w:sz w:val="21"/>
            <w:szCs w:val="21"/>
            <w:lang w:eastAsia="ru-RU"/>
          </w:rPr>
          <w:br/>
          <w:t>Деревянный нос? </w:t>
        </w:r>
        <w:r w:rsidRPr="00BB00F9">
          <w:rPr>
            <w:rFonts w:ascii="Trebuchet MS" w:eastAsia="Times New Roman" w:hAnsi="Trebuchet MS"/>
            <w:i/>
            <w:iCs/>
            <w:color w:val="76725B"/>
            <w:sz w:val="21"/>
            <w:szCs w:val="21"/>
            <w:lang w:eastAsia="ru-RU"/>
          </w:rPr>
          <w:t>(Буратино)</w:t>
        </w:r>
      </w:ins>
    </w:p>
    <w:p w:rsidR="00BB00F9" w:rsidRPr="00BB00F9" w:rsidRDefault="00BB00F9" w:rsidP="00BB00F9">
      <w:pPr>
        <w:shd w:val="clear" w:color="auto" w:fill="FFFFFF"/>
        <w:spacing w:after="150" w:line="240" w:lineRule="auto"/>
        <w:rPr>
          <w:ins w:id="169" w:author="Unknown"/>
          <w:rFonts w:ascii="Trebuchet MS" w:eastAsia="Times New Roman" w:hAnsi="Trebuchet MS"/>
          <w:color w:val="76725B"/>
          <w:sz w:val="21"/>
          <w:szCs w:val="21"/>
          <w:lang w:eastAsia="ru-RU"/>
        </w:rPr>
      </w:pPr>
      <w:ins w:id="170" w:author="Unknown">
        <w:r w:rsidRPr="00BB00F9">
          <w:rPr>
            <w:rFonts w:ascii="Trebuchet MS" w:eastAsia="Times New Roman" w:hAnsi="Trebuchet MS"/>
            <w:color w:val="76725B"/>
            <w:sz w:val="21"/>
            <w:szCs w:val="21"/>
            <w:lang w:eastAsia="ru-RU"/>
          </w:rPr>
          <w:t>Черепахе триста лет.</w:t>
        </w:r>
        <w:r w:rsidRPr="00BB00F9">
          <w:rPr>
            <w:rFonts w:ascii="Trebuchet MS" w:eastAsia="Times New Roman" w:hAnsi="Trebuchet MS"/>
            <w:color w:val="76725B"/>
            <w:sz w:val="21"/>
            <w:szCs w:val="21"/>
            <w:lang w:eastAsia="ru-RU"/>
          </w:rPr>
          <w:br/>
          <w:t>Уж её и старше нет.</w:t>
        </w:r>
        <w:r w:rsidRPr="00BB00F9">
          <w:rPr>
            <w:rFonts w:ascii="Trebuchet MS" w:eastAsia="Times New Roman" w:hAnsi="Trebuchet MS"/>
            <w:color w:val="76725B"/>
            <w:sz w:val="21"/>
            <w:szCs w:val="21"/>
            <w:lang w:eastAsia="ru-RU"/>
          </w:rPr>
          <w:br/>
          <w:t>И она-то рассказала</w:t>
        </w:r>
        <w:r w:rsidRPr="00BB00F9">
          <w:rPr>
            <w:rFonts w:ascii="Trebuchet MS" w:eastAsia="Times New Roman" w:hAnsi="Trebuchet MS"/>
            <w:color w:val="76725B"/>
            <w:sz w:val="21"/>
            <w:szCs w:val="21"/>
            <w:lang w:eastAsia="ru-RU"/>
          </w:rPr>
          <w:br/>
          <w:t>Тайну, о которой знала</w:t>
        </w:r>
        <w:r w:rsidRPr="00BB00F9">
          <w:rPr>
            <w:rFonts w:ascii="Trebuchet MS" w:eastAsia="Times New Roman" w:hAnsi="Trebuchet MS"/>
            <w:color w:val="76725B"/>
            <w:sz w:val="21"/>
            <w:szCs w:val="21"/>
            <w:lang w:eastAsia="ru-RU"/>
          </w:rPr>
          <w:br/>
          <w:t>И которую хранила,</w:t>
        </w:r>
        <w:r w:rsidRPr="00BB00F9">
          <w:rPr>
            <w:rFonts w:ascii="Trebuchet MS" w:eastAsia="Times New Roman" w:hAnsi="Trebuchet MS"/>
            <w:color w:val="76725B"/>
            <w:sz w:val="21"/>
            <w:szCs w:val="21"/>
            <w:lang w:eastAsia="ru-RU"/>
          </w:rPr>
          <w:br/>
          <w:t>Буратино ключ вручила:</w:t>
        </w:r>
        <w:r w:rsidRPr="00BB00F9">
          <w:rPr>
            <w:rFonts w:ascii="Trebuchet MS" w:eastAsia="Times New Roman" w:hAnsi="Trebuchet MS"/>
            <w:color w:val="76725B"/>
            <w:sz w:val="21"/>
            <w:szCs w:val="21"/>
            <w:lang w:eastAsia="ru-RU"/>
          </w:rPr>
          <w:br/>
          <w:t>«Вот он, ключик золотой.</w:t>
        </w:r>
        <w:r w:rsidRPr="00BB00F9">
          <w:rPr>
            <w:rFonts w:ascii="Trebuchet MS" w:eastAsia="Times New Roman" w:hAnsi="Trebuchet MS"/>
            <w:color w:val="76725B"/>
            <w:sz w:val="21"/>
            <w:szCs w:val="21"/>
            <w:lang w:eastAsia="ru-RU"/>
          </w:rPr>
          <w:br/>
          <w:t>В город Счастья дверь открой.</w:t>
        </w:r>
        <w:r w:rsidRPr="00BB00F9">
          <w:rPr>
            <w:rFonts w:ascii="Trebuchet MS" w:eastAsia="Times New Roman" w:hAnsi="Trebuchet MS"/>
            <w:color w:val="76725B"/>
            <w:sz w:val="21"/>
            <w:szCs w:val="21"/>
            <w:lang w:eastAsia="ru-RU"/>
          </w:rPr>
          <w:br/>
          <w:t>Я ж в пруду останусь тут».</w:t>
        </w:r>
        <w:r w:rsidRPr="00BB00F9">
          <w:rPr>
            <w:rFonts w:ascii="Trebuchet MS" w:eastAsia="Times New Roman" w:hAnsi="Trebuchet MS"/>
            <w:color w:val="76725B"/>
            <w:sz w:val="21"/>
            <w:szCs w:val="21"/>
            <w:lang w:eastAsia="ru-RU"/>
          </w:rPr>
          <w:br/>
          <w:t>Черепаху как зовут? </w:t>
        </w:r>
        <w:r w:rsidRPr="00BB00F9">
          <w:rPr>
            <w:rFonts w:ascii="Trebuchet MS" w:eastAsia="Times New Roman" w:hAnsi="Trebuchet MS"/>
            <w:i/>
            <w:iCs/>
            <w:color w:val="76725B"/>
            <w:sz w:val="21"/>
            <w:szCs w:val="21"/>
            <w:lang w:eastAsia="ru-RU"/>
          </w:rPr>
          <w:t>(Тортилла)</w:t>
        </w:r>
      </w:ins>
    </w:p>
    <w:p w:rsidR="00BB00F9" w:rsidRPr="00BB00F9" w:rsidRDefault="00BB00F9" w:rsidP="00BB00F9">
      <w:pPr>
        <w:shd w:val="clear" w:color="auto" w:fill="FFFFFF"/>
        <w:spacing w:after="150" w:line="240" w:lineRule="auto"/>
        <w:rPr>
          <w:ins w:id="171" w:author="Unknown"/>
          <w:rFonts w:ascii="Trebuchet MS" w:eastAsia="Times New Roman" w:hAnsi="Trebuchet MS"/>
          <w:color w:val="76725B"/>
          <w:sz w:val="21"/>
          <w:szCs w:val="21"/>
          <w:lang w:eastAsia="ru-RU"/>
        </w:rPr>
      </w:pPr>
      <w:ins w:id="172" w:author="Unknown">
        <w:r w:rsidRPr="00BB00F9">
          <w:rPr>
            <w:rFonts w:ascii="Trebuchet MS" w:eastAsia="Times New Roman" w:hAnsi="Trebuchet MS"/>
            <w:color w:val="76725B"/>
            <w:sz w:val="21"/>
            <w:szCs w:val="21"/>
            <w:lang w:eastAsia="ru-RU"/>
          </w:rPr>
          <w:t>Он всегда, как день варенья,</w:t>
        </w:r>
        <w:r w:rsidRPr="00BB00F9">
          <w:rPr>
            <w:rFonts w:ascii="Trebuchet MS" w:eastAsia="Times New Roman" w:hAnsi="Trebuchet MS"/>
            <w:color w:val="76725B"/>
            <w:sz w:val="21"/>
            <w:szCs w:val="21"/>
            <w:lang w:eastAsia="ru-RU"/>
          </w:rPr>
          <w:br/>
          <w:t>Отмечает день рожденья,</w:t>
        </w:r>
        <w:r w:rsidRPr="00BB00F9">
          <w:rPr>
            <w:rFonts w:ascii="Trebuchet MS" w:eastAsia="Times New Roman" w:hAnsi="Trebuchet MS"/>
            <w:color w:val="76725B"/>
            <w:sz w:val="21"/>
            <w:szCs w:val="21"/>
            <w:lang w:eastAsia="ru-RU"/>
          </w:rPr>
          <w:br/>
          <w:t>На штанишках кнопку тиснет,</w:t>
        </w:r>
        <w:r w:rsidRPr="00BB00F9">
          <w:rPr>
            <w:rFonts w:ascii="Trebuchet MS" w:eastAsia="Times New Roman" w:hAnsi="Trebuchet MS"/>
            <w:color w:val="76725B"/>
            <w:sz w:val="21"/>
            <w:szCs w:val="21"/>
            <w:lang w:eastAsia="ru-RU"/>
          </w:rPr>
          <w:br/>
          <w:t>Чтоб отправиться в полёт,</w:t>
        </w:r>
        <w:r w:rsidRPr="00BB00F9">
          <w:rPr>
            <w:rFonts w:ascii="Trebuchet MS" w:eastAsia="Times New Roman" w:hAnsi="Trebuchet MS"/>
            <w:color w:val="76725B"/>
            <w:sz w:val="21"/>
            <w:szCs w:val="21"/>
            <w:lang w:eastAsia="ru-RU"/>
          </w:rPr>
          <w:br/>
          <w:t>Под пропеллером повиснет</w:t>
        </w:r>
        <w:r w:rsidRPr="00BB00F9">
          <w:rPr>
            <w:rFonts w:ascii="Trebuchet MS" w:eastAsia="Times New Roman" w:hAnsi="Trebuchet MS"/>
            <w:color w:val="76725B"/>
            <w:sz w:val="21"/>
            <w:szCs w:val="21"/>
            <w:lang w:eastAsia="ru-RU"/>
          </w:rPr>
          <w:br/>
          <w:t>И летит, как вертолёт.</w:t>
        </w:r>
        <w:r w:rsidRPr="00BB00F9">
          <w:rPr>
            <w:rFonts w:ascii="Trebuchet MS" w:eastAsia="Times New Roman" w:hAnsi="Trebuchet MS"/>
            <w:color w:val="76725B"/>
            <w:sz w:val="21"/>
            <w:szCs w:val="21"/>
            <w:lang w:eastAsia="ru-RU"/>
          </w:rPr>
          <w:br/>
          <w:t>Парень он «в расцвете лет».</w:t>
        </w:r>
        <w:r w:rsidRPr="00BB00F9">
          <w:rPr>
            <w:rFonts w:ascii="Trebuchet MS" w:eastAsia="Times New Roman" w:hAnsi="Trebuchet MS"/>
            <w:color w:val="76725B"/>
            <w:sz w:val="21"/>
            <w:szCs w:val="21"/>
            <w:lang w:eastAsia="ru-RU"/>
          </w:rPr>
          <w:br/>
          <w:t>Кто он? Дайте-ка ответ. </w:t>
        </w:r>
        <w:r w:rsidRPr="00BB00F9">
          <w:rPr>
            <w:rFonts w:ascii="Trebuchet MS" w:eastAsia="Times New Roman" w:hAnsi="Trebuchet MS"/>
            <w:i/>
            <w:iCs/>
            <w:color w:val="76725B"/>
            <w:sz w:val="21"/>
            <w:szCs w:val="21"/>
            <w:lang w:eastAsia="ru-RU"/>
          </w:rPr>
          <w:t>(Карлсон)</w:t>
        </w:r>
      </w:ins>
    </w:p>
    <w:p w:rsidR="00BB00F9" w:rsidRPr="00BB00F9" w:rsidRDefault="00BB00F9" w:rsidP="00BB00F9">
      <w:pPr>
        <w:shd w:val="clear" w:color="auto" w:fill="FFFFFF"/>
        <w:spacing w:after="150" w:line="240" w:lineRule="auto"/>
        <w:rPr>
          <w:ins w:id="173" w:author="Unknown"/>
          <w:rFonts w:ascii="Trebuchet MS" w:eastAsia="Times New Roman" w:hAnsi="Trebuchet MS"/>
          <w:color w:val="76725B"/>
          <w:sz w:val="21"/>
          <w:szCs w:val="21"/>
          <w:lang w:eastAsia="ru-RU"/>
        </w:rPr>
      </w:pPr>
      <w:ins w:id="174" w:author="Unknown">
        <w:r w:rsidRPr="00BB00F9">
          <w:rPr>
            <w:rFonts w:ascii="Trebuchet MS" w:eastAsia="Times New Roman" w:hAnsi="Trebuchet MS"/>
            <w:color w:val="76725B"/>
            <w:sz w:val="21"/>
            <w:szCs w:val="21"/>
            <w:lang w:eastAsia="ru-RU"/>
          </w:rPr>
          <w:t>Сказку быстро вспоминай:</w:t>
        </w:r>
        <w:r w:rsidRPr="00BB00F9">
          <w:rPr>
            <w:rFonts w:ascii="Trebuchet MS" w:eastAsia="Times New Roman" w:hAnsi="Trebuchet MS"/>
            <w:color w:val="76725B"/>
            <w:sz w:val="21"/>
            <w:szCs w:val="21"/>
            <w:lang w:eastAsia="ru-RU"/>
          </w:rPr>
          <w:br/>
          <w:t>Персонаж в ней — мальчик Кай,</w:t>
        </w:r>
        <w:r w:rsidRPr="00BB00F9">
          <w:rPr>
            <w:rFonts w:ascii="Trebuchet MS" w:eastAsia="Times New Roman" w:hAnsi="Trebuchet MS"/>
            <w:color w:val="76725B"/>
            <w:sz w:val="21"/>
            <w:szCs w:val="21"/>
            <w:lang w:eastAsia="ru-RU"/>
          </w:rPr>
          <w:br/>
          <w:t>Королева Снежная</w:t>
        </w:r>
        <w:r w:rsidRPr="00BB00F9">
          <w:rPr>
            <w:rFonts w:ascii="Trebuchet MS" w:eastAsia="Times New Roman" w:hAnsi="Trebuchet MS"/>
            <w:color w:val="76725B"/>
            <w:sz w:val="21"/>
            <w:szCs w:val="21"/>
            <w:lang w:eastAsia="ru-RU"/>
          </w:rPr>
          <w:br/>
          <w:t>Сердце заморозила,</w:t>
        </w:r>
        <w:r w:rsidRPr="00BB00F9">
          <w:rPr>
            <w:rFonts w:ascii="Trebuchet MS" w:eastAsia="Times New Roman" w:hAnsi="Trebuchet MS"/>
            <w:color w:val="76725B"/>
            <w:sz w:val="21"/>
            <w:szCs w:val="21"/>
            <w:lang w:eastAsia="ru-RU"/>
          </w:rPr>
          <w:br/>
          <w:t>Но девчурка нежная</w:t>
        </w:r>
        <w:r w:rsidRPr="00BB00F9">
          <w:rPr>
            <w:rFonts w:ascii="Trebuchet MS" w:eastAsia="Times New Roman" w:hAnsi="Trebuchet MS"/>
            <w:color w:val="76725B"/>
            <w:sz w:val="21"/>
            <w:szCs w:val="21"/>
            <w:lang w:eastAsia="ru-RU"/>
          </w:rPr>
          <w:br/>
          <w:t>Мальчика не бросила.</w:t>
        </w:r>
        <w:r w:rsidRPr="00BB00F9">
          <w:rPr>
            <w:rFonts w:ascii="Trebuchet MS" w:eastAsia="Times New Roman" w:hAnsi="Trebuchet MS"/>
            <w:color w:val="76725B"/>
            <w:sz w:val="21"/>
            <w:szCs w:val="21"/>
            <w:lang w:eastAsia="ru-RU"/>
          </w:rPr>
          <w:br/>
          <w:t>Шла она в мороз, метели,</w:t>
        </w:r>
        <w:r w:rsidRPr="00BB00F9">
          <w:rPr>
            <w:rFonts w:ascii="Trebuchet MS" w:eastAsia="Times New Roman" w:hAnsi="Trebuchet MS"/>
            <w:color w:val="76725B"/>
            <w:sz w:val="21"/>
            <w:szCs w:val="21"/>
            <w:lang w:eastAsia="ru-RU"/>
          </w:rPr>
          <w:br/>
          <w:t>О еде забыв, постели.</w:t>
        </w:r>
        <w:r w:rsidRPr="00BB00F9">
          <w:rPr>
            <w:rFonts w:ascii="Trebuchet MS" w:eastAsia="Times New Roman" w:hAnsi="Trebuchet MS"/>
            <w:color w:val="76725B"/>
            <w:sz w:val="21"/>
            <w:szCs w:val="21"/>
            <w:lang w:eastAsia="ru-RU"/>
          </w:rPr>
          <w:br/>
          <w:t>Шла она на помощь другу.</w:t>
        </w:r>
        <w:r w:rsidRPr="00BB00F9">
          <w:rPr>
            <w:rFonts w:ascii="Trebuchet MS" w:eastAsia="Times New Roman" w:hAnsi="Trebuchet MS"/>
            <w:color w:val="76725B"/>
            <w:sz w:val="21"/>
            <w:szCs w:val="21"/>
            <w:lang w:eastAsia="ru-RU"/>
          </w:rPr>
          <w:br/>
          <w:t>Как зовут его подругу?</w:t>
        </w:r>
        <w:r w:rsidRPr="00BB00F9">
          <w:rPr>
            <w:rFonts w:ascii="Trebuchet MS" w:eastAsia="Times New Roman" w:hAnsi="Trebuchet MS"/>
            <w:i/>
            <w:iCs/>
            <w:color w:val="76725B"/>
            <w:sz w:val="21"/>
            <w:szCs w:val="21"/>
            <w:lang w:eastAsia="ru-RU"/>
          </w:rPr>
          <w:t> (Герда)</w:t>
        </w:r>
      </w:ins>
    </w:p>
    <w:p w:rsidR="00BB00F9" w:rsidRPr="00BB00F9" w:rsidRDefault="00BB00F9" w:rsidP="00BB00F9">
      <w:pPr>
        <w:shd w:val="clear" w:color="auto" w:fill="FFFFFF"/>
        <w:spacing w:after="150" w:line="240" w:lineRule="auto"/>
        <w:rPr>
          <w:ins w:id="175" w:author="Unknown"/>
          <w:rFonts w:ascii="Trebuchet MS" w:eastAsia="Times New Roman" w:hAnsi="Trebuchet MS"/>
          <w:color w:val="76725B"/>
          <w:sz w:val="21"/>
          <w:szCs w:val="21"/>
          <w:lang w:eastAsia="ru-RU"/>
        </w:rPr>
      </w:pPr>
      <w:ins w:id="176" w:author="Unknown">
        <w:r w:rsidRPr="00BB00F9">
          <w:rPr>
            <w:rFonts w:ascii="Trebuchet MS" w:eastAsia="Times New Roman" w:hAnsi="Trebuchet MS"/>
            <w:color w:val="76725B"/>
            <w:sz w:val="21"/>
            <w:szCs w:val="21"/>
            <w:lang w:eastAsia="ru-RU"/>
          </w:rPr>
          <w:t>Этот сказочный герой</w:t>
        </w:r>
        <w:r w:rsidRPr="00BB00F9">
          <w:rPr>
            <w:rFonts w:ascii="Trebuchet MS" w:eastAsia="Times New Roman" w:hAnsi="Trebuchet MS"/>
            <w:color w:val="76725B"/>
            <w:sz w:val="21"/>
            <w:szCs w:val="21"/>
            <w:lang w:eastAsia="ru-RU"/>
          </w:rPr>
          <w:br/>
          <w:t>С хвостиком, усатый,</w:t>
        </w:r>
        <w:r w:rsidRPr="00BB00F9">
          <w:rPr>
            <w:rFonts w:ascii="Trebuchet MS" w:eastAsia="Times New Roman" w:hAnsi="Trebuchet MS"/>
            <w:color w:val="76725B"/>
            <w:sz w:val="21"/>
            <w:szCs w:val="21"/>
            <w:lang w:eastAsia="ru-RU"/>
          </w:rPr>
          <w:br/>
          <w:t>В шляпе у него перо,</w:t>
        </w:r>
        <w:r w:rsidRPr="00BB00F9">
          <w:rPr>
            <w:rFonts w:ascii="Trebuchet MS" w:eastAsia="Times New Roman" w:hAnsi="Trebuchet MS"/>
            <w:color w:val="76725B"/>
            <w:sz w:val="21"/>
            <w:szCs w:val="21"/>
            <w:lang w:eastAsia="ru-RU"/>
          </w:rPr>
          <w:br/>
          <w:t>Сам весь полосатый,</w:t>
        </w:r>
        <w:r w:rsidRPr="00BB00F9">
          <w:rPr>
            <w:rFonts w:ascii="Trebuchet MS" w:eastAsia="Times New Roman" w:hAnsi="Trebuchet MS"/>
            <w:color w:val="76725B"/>
            <w:sz w:val="21"/>
            <w:szCs w:val="21"/>
            <w:lang w:eastAsia="ru-RU"/>
          </w:rPr>
          <w:br/>
          <w:t>Ходит он на двух ногах,</w:t>
        </w:r>
        <w:r w:rsidRPr="00BB00F9">
          <w:rPr>
            <w:rFonts w:ascii="Trebuchet MS" w:eastAsia="Times New Roman" w:hAnsi="Trebuchet MS"/>
            <w:color w:val="76725B"/>
            <w:sz w:val="21"/>
            <w:szCs w:val="21"/>
            <w:lang w:eastAsia="ru-RU"/>
          </w:rPr>
          <w:br/>
          <w:t>В ярко-красных сапогах. </w:t>
        </w:r>
        <w:r w:rsidRPr="00BB00F9">
          <w:rPr>
            <w:rFonts w:ascii="Trebuchet MS" w:eastAsia="Times New Roman" w:hAnsi="Trebuchet MS"/>
            <w:i/>
            <w:iCs/>
            <w:color w:val="76725B"/>
            <w:sz w:val="21"/>
            <w:szCs w:val="21"/>
            <w:lang w:eastAsia="ru-RU"/>
          </w:rPr>
          <w:t>(Кот в сапогах)</w:t>
        </w:r>
      </w:ins>
    </w:p>
    <w:p w:rsidR="00BB00F9" w:rsidRPr="00BB00F9" w:rsidRDefault="00BB00F9" w:rsidP="00BB00F9">
      <w:pPr>
        <w:shd w:val="clear" w:color="auto" w:fill="FFFFFF"/>
        <w:spacing w:after="150" w:line="240" w:lineRule="auto"/>
        <w:rPr>
          <w:ins w:id="177" w:author="Unknown"/>
          <w:rFonts w:ascii="Trebuchet MS" w:eastAsia="Times New Roman" w:hAnsi="Trebuchet MS"/>
          <w:color w:val="76725B"/>
          <w:sz w:val="21"/>
          <w:szCs w:val="21"/>
          <w:lang w:eastAsia="ru-RU"/>
        </w:rPr>
      </w:pPr>
      <w:ins w:id="178" w:author="Unknown">
        <w:r w:rsidRPr="00BB00F9">
          <w:rPr>
            <w:rFonts w:ascii="Trebuchet MS" w:eastAsia="Times New Roman" w:hAnsi="Trebuchet MS"/>
            <w:color w:val="76725B"/>
            <w:sz w:val="21"/>
            <w:szCs w:val="21"/>
            <w:lang w:eastAsia="ru-RU"/>
          </w:rPr>
          <w:t>Эту как зовут старушку?</w:t>
        </w:r>
        <w:r w:rsidRPr="00BB00F9">
          <w:rPr>
            <w:rFonts w:ascii="Trebuchet MS" w:eastAsia="Times New Roman" w:hAnsi="Trebuchet MS"/>
            <w:color w:val="76725B"/>
            <w:sz w:val="21"/>
            <w:szCs w:val="21"/>
            <w:lang w:eastAsia="ru-RU"/>
          </w:rPr>
          <w:br/>
          <w:t>Просит бабушка избушку:</w:t>
        </w:r>
        <w:r w:rsidRPr="00BB00F9">
          <w:rPr>
            <w:rFonts w:ascii="Trebuchet MS" w:eastAsia="Times New Roman" w:hAnsi="Trebuchet MS"/>
            <w:color w:val="76725B"/>
            <w:sz w:val="21"/>
            <w:szCs w:val="21"/>
            <w:lang w:eastAsia="ru-RU"/>
          </w:rPr>
          <w:br/>
          <w:t>«Разверни-ка свой фасад:</w:t>
        </w:r>
        <w:r w:rsidRPr="00BB00F9">
          <w:rPr>
            <w:rFonts w:ascii="Trebuchet MS" w:eastAsia="Times New Roman" w:hAnsi="Trebuchet MS"/>
            <w:color w:val="76725B"/>
            <w:sz w:val="21"/>
            <w:szCs w:val="21"/>
            <w:lang w:eastAsia="ru-RU"/>
          </w:rPr>
          <w:br/>
          <w:t>Ко мне — перед, к лесу — зад!»</w:t>
        </w:r>
        <w:r w:rsidRPr="00BB00F9">
          <w:rPr>
            <w:rFonts w:ascii="Trebuchet MS" w:eastAsia="Times New Roman" w:hAnsi="Trebuchet MS"/>
            <w:color w:val="76725B"/>
            <w:sz w:val="21"/>
            <w:szCs w:val="21"/>
            <w:lang w:eastAsia="ru-RU"/>
          </w:rPr>
          <w:br/>
          <w:t>Топнет костяной ногой.</w:t>
        </w:r>
        <w:r w:rsidRPr="00BB00F9">
          <w:rPr>
            <w:rFonts w:ascii="Trebuchet MS" w:eastAsia="Times New Roman" w:hAnsi="Trebuchet MS"/>
            <w:color w:val="76725B"/>
            <w:sz w:val="21"/>
            <w:szCs w:val="21"/>
            <w:lang w:eastAsia="ru-RU"/>
          </w:rPr>
          <w:br/>
          <w:t>Звать бабулечку … </w:t>
        </w:r>
        <w:r w:rsidRPr="00BB00F9">
          <w:rPr>
            <w:rFonts w:ascii="Trebuchet MS" w:eastAsia="Times New Roman" w:hAnsi="Trebuchet MS"/>
            <w:i/>
            <w:iCs/>
            <w:color w:val="76725B"/>
            <w:sz w:val="21"/>
            <w:szCs w:val="21"/>
            <w:lang w:eastAsia="ru-RU"/>
          </w:rPr>
          <w:t>(Ягой)</w:t>
        </w:r>
      </w:ins>
    </w:p>
    <w:p w:rsidR="00BB00F9" w:rsidRPr="00BB00F9" w:rsidRDefault="00BB00F9" w:rsidP="00BB00F9">
      <w:pPr>
        <w:shd w:val="clear" w:color="auto" w:fill="FFFFFF"/>
        <w:spacing w:after="150" w:line="240" w:lineRule="auto"/>
        <w:rPr>
          <w:ins w:id="179" w:author="Unknown"/>
          <w:rFonts w:ascii="Trebuchet MS" w:eastAsia="Times New Roman" w:hAnsi="Trebuchet MS"/>
          <w:color w:val="76725B"/>
          <w:sz w:val="21"/>
          <w:szCs w:val="21"/>
          <w:lang w:eastAsia="ru-RU"/>
        </w:rPr>
      </w:pPr>
      <w:ins w:id="180" w:author="Unknown">
        <w:r w:rsidRPr="00BB00F9">
          <w:rPr>
            <w:rFonts w:ascii="Trebuchet MS" w:eastAsia="Times New Roman" w:hAnsi="Trebuchet MS"/>
            <w:color w:val="76725B"/>
            <w:sz w:val="21"/>
            <w:szCs w:val="21"/>
            <w:lang w:eastAsia="ru-RU"/>
          </w:rPr>
          <w:t>У этого героя</w:t>
        </w:r>
        <w:r w:rsidRPr="00BB00F9">
          <w:rPr>
            <w:rFonts w:ascii="Trebuchet MS" w:eastAsia="Times New Roman" w:hAnsi="Trebuchet MS"/>
            <w:color w:val="76725B"/>
            <w:sz w:val="21"/>
            <w:szCs w:val="21"/>
            <w:lang w:eastAsia="ru-RU"/>
          </w:rPr>
          <w:br/>
          <w:t>Дружок есть — Пятачок,</w:t>
        </w:r>
        <w:r w:rsidRPr="00BB00F9">
          <w:rPr>
            <w:rFonts w:ascii="Trebuchet MS" w:eastAsia="Times New Roman" w:hAnsi="Trebuchet MS"/>
            <w:color w:val="76725B"/>
            <w:sz w:val="21"/>
            <w:szCs w:val="21"/>
            <w:lang w:eastAsia="ru-RU"/>
          </w:rPr>
          <w:br/>
          <w:t>Он Ослику в подарок</w:t>
        </w:r>
        <w:r w:rsidRPr="00BB00F9">
          <w:rPr>
            <w:rFonts w:ascii="Trebuchet MS" w:eastAsia="Times New Roman" w:hAnsi="Trebuchet MS"/>
            <w:color w:val="76725B"/>
            <w:sz w:val="21"/>
            <w:szCs w:val="21"/>
            <w:lang w:eastAsia="ru-RU"/>
          </w:rPr>
          <w:br/>
          <w:t>Нёс пустой горшок,</w:t>
        </w:r>
        <w:r w:rsidRPr="00BB00F9">
          <w:rPr>
            <w:rFonts w:ascii="Trebuchet MS" w:eastAsia="Times New Roman" w:hAnsi="Trebuchet MS"/>
            <w:color w:val="76725B"/>
            <w:sz w:val="21"/>
            <w:szCs w:val="21"/>
            <w:lang w:eastAsia="ru-RU"/>
          </w:rPr>
          <w:br/>
          <w:t>Лез в дупло за мёдом,</w:t>
        </w:r>
        <w:r w:rsidRPr="00BB00F9">
          <w:rPr>
            <w:rFonts w:ascii="Trebuchet MS" w:eastAsia="Times New Roman" w:hAnsi="Trebuchet MS"/>
            <w:color w:val="76725B"/>
            <w:sz w:val="21"/>
            <w:szCs w:val="21"/>
            <w:lang w:eastAsia="ru-RU"/>
          </w:rPr>
          <w:br/>
          <w:t>Пчёл гонял и мух.</w:t>
        </w:r>
        <w:r w:rsidRPr="00BB00F9">
          <w:rPr>
            <w:rFonts w:ascii="Trebuchet MS" w:eastAsia="Times New Roman" w:hAnsi="Trebuchet MS"/>
            <w:color w:val="76725B"/>
            <w:sz w:val="21"/>
            <w:szCs w:val="21"/>
            <w:lang w:eastAsia="ru-RU"/>
          </w:rPr>
          <w:br/>
          <w:t>Имя медвежонка,</w:t>
        </w:r>
        <w:r w:rsidRPr="00BB00F9">
          <w:rPr>
            <w:rFonts w:ascii="Trebuchet MS" w:eastAsia="Times New Roman" w:hAnsi="Trebuchet MS"/>
            <w:color w:val="76725B"/>
            <w:sz w:val="21"/>
            <w:szCs w:val="21"/>
            <w:lang w:eastAsia="ru-RU"/>
          </w:rPr>
          <w:br/>
          <w:t>Конечно, — … (</w:t>
        </w:r>
        <w:r w:rsidRPr="00BB00F9">
          <w:rPr>
            <w:rFonts w:ascii="Trebuchet MS" w:eastAsia="Times New Roman" w:hAnsi="Trebuchet MS"/>
            <w:i/>
            <w:iCs/>
            <w:color w:val="76725B"/>
            <w:sz w:val="21"/>
            <w:szCs w:val="21"/>
            <w:lang w:eastAsia="ru-RU"/>
          </w:rPr>
          <w:t>Винни-Пух)</w:t>
        </w:r>
      </w:ins>
    </w:p>
    <w:p w:rsidR="00BB00F9" w:rsidRPr="00BB00F9" w:rsidRDefault="00BB00F9" w:rsidP="00BB00F9">
      <w:pPr>
        <w:shd w:val="clear" w:color="auto" w:fill="FFFFFF"/>
        <w:spacing w:after="150" w:line="240" w:lineRule="auto"/>
        <w:rPr>
          <w:ins w:id="181" w:author="Unknown"/>
          <w:rFonts w:ascii="Trebuchet MS" w:eastAsia="Times New Roman" w:hAnsi="Trebuchet MS"/>
          <w:color w:val="76725B"/>
          <w:sz w:val="21"/>
          <w:szCs w:val="21"/>
          <w:lang w:eastAsia="ru-RU"/>
        </w:rPr>
      </w:pPr>
      <w:ins w:id="182" w:author="Unknown">
        <w:r w:rsidRPr="00BB00F9">
          <w:rPr>
            <w:rFonts w:ascii="Trebuchet MS" w:eastAsia="Times New Roman" w:hAnsi="Trebuchet MS"/>
            <w:color w:val="76725B"/>
            <w:sz w:val="21"/>
            <w:szCs w:val="21"/>
            <w:lang w:eastAsia="ru-RU"/>
          </w:rPr>
          <w:t>Кто по улицам ходил,</w:t>
        </w:r>
        <w:r w:rsidRPr="00BB00F9">
          <w:rPr>
            <w:rFonts w:ascii="Trebuchet MS" w:eastAsia="Times New Roman" w:hAnsi="Trebuchet MS"/>
            <w:color w:val="76725B"/>
            <w:sz w:val="21"/>
            <w:szCs w:val="21"/>
            <w:lang w:eastAsia="ru-RU"/>
          </w:rPr>
          <w:br/>
          <w:t>По-турецки говорил,</w:t>
        </w:r>
        <w:r w:rsidRPr="00BB00F9">
          <w:rPr>
            <w:rFonts w:ascii="Trebuchet MS" w:eastAsia="Times New Roman" w:hAnsi="Trebuchet MS"/>
            <w:color w:val="76725B"/>
            <w:sz w:val="21"/>
            <w:szCs w:val="21"/>
            <w:lang w:eastAsia="ru-RU"/>
          </w:rPr>
          <w:br/>
          <w:t>А когда голодным был,</w:t>
        </w:r>
        <w:r w:rsidRPr="00BB00F9">
          <w:rPr>
            <w:rFonts w:ascii="Trebuchet MS" w:eastAsia="Times New Roman" w:hAnsi="Trebuchet MS"/>
            <w:color w:val="76725B"/>
            <w:sz w:val="21"/>
            <w:szCs w:val="21"/>
            <w:lang w:eastAsia="ru-RU"/>
          </w:rPr>
          <w:br/>
          <w:t>Солнце в небе проглотил?</w:t>
        </w:r>
        <w:r w:rsidRPr="00BB00F9">
          <w:rPr>
            <w:rFonts w:ascii="Trebuchet MS" w:eastAsia="Times New Roman" w:hAnsi="Trebuchet MS"/>
            <w:color w:val="76725B"/>
            <w:sz w:val="21"/>
            <w:szCs w:val="21"/>
            <w:lang w:eastAsia="ru-RU"/>
          </w:rPr>
          <w:br/>
          <w:t>Это — жадный … </w:t>
        </w:r>
        <w:r w:rsidRPr="00BB00F9">
          <w:rPr>
            <w:rFonts w:ascii="Trebuchet MS" w:eastAsia="Times New Roman" w:hAnsi="Trebuchet MS"/>
            <w:i/>
            <w:iCs/>
            <w:color w:val="76725B"/>
            <w:sz w:val="21"/>
            <w:szCs w:val="21"/>
            <w:lang w:eastAsia="ru-RU"/>
          </w:rPr>
          <w:t>(Крокодил)</w:t>
        </w:r>
      </w:ins>
    </w:p>
    <w:p w:rsidR="00BB00F9" w:rsidRPr="00BB00F9" w:rsidRDefault="00BB00F9" w:rsidP="00BB00F9">
      <w:pPr>
        <w:shd w:val="clear" w:color="auto" w:fill="FFFFFF"/>
        <w:spacing w:after="150" w:line="240" w:lineRule="auto"/>
        <w:rPr>
          <w:ins w:id="183" w:author="Unknown"/>
          <w:rFonts w:ascii="Trebuchet MS" w:eastAsia="Times New Roman" w:hAnsi="Trebuchet MS"/>
          <w:color w:val="76725B"/>
          <w:sz w:val="21"/>
          <w:szCs w:val="21"/>
          <w:lang w:eastAsia="ru-RU"/>
        </w:rPr>
      </w:pPr>
      <w:ins w:id="184" w:author="Unknown">
        <w:r w:rsidRPr="00BB00F9">
          <w:rPr>
            <w:rFonts w:ascii="Trebuchet MS" w:eastAsia="Times New Roman" w:hAnsi="Trebuchet MS"/>
            <w:color w:val="76725B"/>
            <w:sz w:val="21"/>
            <w:szCs w:val="21"/>
            <w:lang w:eastAsia="ru-RU"/>
          </w:rPr>
          <w:t>Любит есть он бутерброд</w:t>
        </w:r>
        <w:r w:rsidRPr="00BB00F9">
          <w:rPr>
            <w:rFonts w:ascii="Trebuchet MS" w:eastAsia="Times New Roman" w:hAnsi="Trebuchet MS"/>
            <w:color w:val="76725B"/>
            <w:sz w:val="21"/>
            <w:szCs w:val="21"/>
            <w:lang w:eastAsia="ru-RU"/>
          </w:rPr>
          <w:br/>
          <w:t>Не как все, наоборот,</w:t>
        </w:r>
        <w:r w:rsidRPr="00BB00F9">
          <w:rPr>
            <w:rFonts w:ascii="Trebuchet MS" w:eastAsia="Times New Roman" w:hAnsi="Trebuchet MS"/>
            <w:color w:val="76725B"/>
            <w:sz w:val="21"/>
            <w:szCs w:val="21"/>
            <w:lang w:eastAsia="ru-RU"/>
          </w:rPr>
          <w:br/>
          <w:t>Он в тельняшке, как моряк.</w:t>
        </w:r>
        <w:r w:rsidRPr="00BB00F9">
          <w:rPr>
            <w:rFonts w:ascii="Trebuchet MS" w:eastAsia="Times New Roman" w:hAnsi="Trebuchet MS"/>
            <w:color w:val="76725B"/>
            <w:sz w:val="21"/>
            <w:szCs w:val="21"/>
            <w:lang w:eastAsia="ru-RU"/>
          </w:rPr>
          <w:br/>
          <w:t>Звать кота, скажите, как? </w:t>
        </w:r>
        <w:r w:rsidRPr="00BB00F9">
          <w:rPr>
            <w:rFonts w:ascii="Trebuchet MS" w:eastAsia="Times New Roman" w:hAnsi="Trebuchet MS"/>
            <w:i/>
            <w:iCs/>
            <w:color w:val="76725B"/>
            <w:sz w:val="21"/>
            <w:szCs w:val="21"/>
            <w:lang w:eastAsia="ru-RU"/>
          </w:rPr>
          <w:t>(Матроскин)</w:t>
        </w:r>
      </w:ins>
    </w:p>
    <w:p w:rsidR="00BB00F9" w:rsidRPr="00BB00F9" w:rsidRDefault="00BB00F9" w:rsidP="00BB00F9">
      <w:pPr>
        <w:shd w:val="clear" w:color="auto" w:fill="FFFFFF"/>
        <w:spacing w:after="150" w:line="240" w:lineRule="auto"/>
        <w:rPr>
          <w:ins w:id="185" w:author="Unknown"/>
          <w:rFonts w:ascii="Trebuchet MS" w:eastAsia="Times New Roman" w:hAnsi="Trebuchet MS"/>
          <w:color w:val="76725B"/>
          <w:sz w:val="21"/>
          <w:szCs w:val="21"/>
          <w:lang w:eastAsia="ru-RU"/>
        </w:rPr>
      </w:pPr>
      <w:ins w:id="186" w:author="Unknown">
        <w:r w:rsidRPr="00BB00F9">
          <w:rPr>
            <w:rFonts w:ascii="Trebuchet MS" w:eastAsia="Times New Roman" w:hAnsi="Trebuchet MS"/>
            <w:color w:val="76725B"/>
            <w:sz w:val="21"/>
            <w:szCs w:val="21"/>
            <w:lang w:eastAsia="ru-RU"/>
          </w:rPr>
          <w:t>Это знают даже первоклашки,</w:t>
        </w:r>
        <w:r w:rsidRPr="00BB00F9">
          <w:rPr>
            <w:rFonts w:ascii="Trebuchet MS" w:eastAsia="Times New Roman" w:hAnsi="Trebuchet MS"/>
            <w:color w:val="76725B"/>
            <w:sz w:val="21"/>
            <w:szCs w:val="21"/>
            <w:lang w:eastAsia="ru-RU"/>
          </w:rPr>
          <w:br/>
          <w:t>Что есть друг большой у Чебурашки,</w:t>
        </w:r>
        <w:r w:rsidRPr="00BB00F9">
          <w:rPr>
            <w:rFonts w:ascii="Trebuchet MS" w:eastAsia="Times New Roman" w:hAnsi="Trebuchet MS"/>
            <w:color w:val="76725B"/>
            <w:sz w:val="21"/>
            <w:szCs w:val="21"/>
            <w:lang w:eastAsia="ru-RU"/>
          </w:rPr>
          <w:br/>
          <w:t>Под гармошку песни он поёт.</w:t>
        </w:r>
        <w:r w:rsidRPr="00BB00F9">
          <w:rPr>
            <w:rFonts w:ascii="Trebuchet MS" w:eastAsia="Times New Roman" w:hAnsi="Trebuchet MS"/>
            <w:color w:val="76725B"/>
            <w:sz w:val="21"/>
            <w:szCs w:val="21"/>
            <w:lang w:eastAsia="ru-RU"/>
          </w:rPr>
          <w:br/>
          <w:t>Имя друга каждый назовёт. </w:t>
        </w:r>
        <w:r w:rsidRPr="00BB00F9">
          <w:rPr>
            <w:rFonts w:ascii="Trebuchet MS" w:eastAsia="Times New Roman" w:hAnsi="Trebuchet MS"/>
            <w:i/>
            <w:iCs/>
            <w:color w:val="76725B"/>
            <w:sz w:val="21"/>
            <w:szCs w:val="21"/>
            <w:lang w:eastAsia="ru-RU"/>
          </w:rPr>
          <w:t>(Крокодил Гена)</w:t>
        </w:r>
      </w:ins>
    </w:p>
    <w:p w:rsidR="00BB00F9" w:rsidRPr="00BB00F9" w:rsidRDefault="00BB00F9" w:rsidP="00BB00F9">
      <w:pPr>
        <w:shd w:val="clear" w:color="auto" w:fill="FFFFFF"/>
        <w:spacing w:after="150" w:line="240" w:lineRule="auto"/>
        <w:rPr>
          <w:ins w:id="187" w:author="Unknown"/>
          <w:rFonts w:ascii="Trebuchet MS" w:eastAsia="Times New Roman" w:hAnsi="Trebuchet MS"/>
          <w:color w:val="76725B"/>
          <w:sz w:val="21"/>
          <w:szCs w:val="21"/>
          <w:lang w:eastAsia="ru-RU"/>
        </w:rPr>
      </w:pPr>
      <w:ins w:id="188" w:author="Unknown">
        <w:r w:rsidRPr="00BB00F9">
          <w:rPr>
            <w:rFonts w:ascii="Trebuchet MS" w:eastAsia="Times New Roman" w:hAnsi="Trebuchet MS"/>
            <w:color w:val="76725B"/>
            <w:sz w:val="21"/>
            <w:szCs w:val="21"/>
            <w:lang w:eastAsia="ru-RU"/>
          </w:rPr>
          <w:t>В Простоквашино живёт,</w:t>
        </w:r>
        <w:r w:rsidRPr="00BB00F9">
          <w:rPr>
            <w:rFonts w:ascii="Trebuchet MS" w:eastAsia="Times New Roman" w:hAnsi="Trebuchet MS"/>
            <w:color w:val="76725B"/>
            <w:sz w:val="21"/>
            <w:szCs w:val="21"/>
            <w:lang w:eastAsia="ru-RU"/>
          </w:rPr>
          <w:br/>
          <w:t>Службу там свою несёт.</w:t>
        </w:r>
        <w:r w:rsidRPr="00BB00F9">
          <w:rPr>
            <w:rFonts w:ascii="Trebuchet MS" w:eastAsia="Times New Roman" w:hAnsi="Trebuchet MS"/>
            <w:color w:val="76725B"/>
            <w:sz w:val="21"/>
            <w:szCs w:val="21"/>
            <w:lang w:eastAsia="ru-RU"/>
          </w:rPr>
          <w:br/>
          <w:t>Почта-дом стоит у речки.</w:t>
        </w:r>
        <w:r w:rsidRPr="00BB00F9">
          <w:rPr>
            <w:rFonts w:ascii="Trebuchet MS" w:eastAsia="Times New Roman" w:hAnsi="Trebuchet MS"/>
            <w:color w:val="76725B"/>
            <w:sz w:val="21"/>
            <w:szCs w:val="21"/>
            <w:lang w:eastAsia="ru-RU"/>
          </w:rPr>
          <w:br/>
          <w:t>Почтальон в ней — дядя … </w:t>
        </w:r>
        <w:r w:rsidRPr="00BB00F9">
          <w:rPr>
            <w:rFonts w:ascii="Trebuchet MS" w:eastAsia="Times New Roman" w:hAnsi="Trebuchet MS"/>
            <w:i/>
            <w:iCs/>
            <w:color w:val="76725B"/>
            <w:sz w:val="21"/>
            <w:szCs w:val="21"/>
            <w:lang w:eastAsia="ru-RU"/>
          </w:rPr>
          <w:t>(Печкин)</w:t>
        </w:r>
      </w:ins>
    </w:p>
    <w:p w:rsidR="00BB00F9" w:rsidRPr="00BB00F9" w:rsidRDefault="00BB00F9" w:rsidP="00BB00F9">
      <w:pPr>
        <w:shd w:val="clear" w:color="auto" w:fill="FFFFFF"/>
        <w:spacing w:after="150" w:line="240" w:lineRule="auto"/>
        <w:rPr>
          <w:ins w:id="189" w:author="Unknown"/>
          <w:rFonts w:ascii="Trebuchet MS" w:eastAsia="Times New Roman" w:hAnsi="Trebuchet MS"/>
          <w:color w:val="76725B"/>
          <w:sz w:val="21"/>
          <w:szCs w:val="21"/>
          <w:lang w:eastAsia="ru-RU"/>
        </w:rPr>
      </w:pPr>
      <w:ins w:id="190" w:author="Unknown">
        <w:r w:rsidRPr="00BB00F9">
          <w:rPr>
            <w:rFonts w:ascii="Trebuchet MS" w:eastAsia="Times New Roman" w:hAnsi="Trebuchet MS"/>
            <w:color w:val="76725B"/>
            <w:sz w:val="21"/>
            <w:szCs w:val="21"/>
            <w:lang w:eastAsia="ru-RU"/>
          </w:rPr>
          <w:t>Кто знает эту сказку с детства,</w:t>
        </w:r>
        <w:r w:rsidRPr="00BB00F9">
          <w:rPr>
            <w:rFonts w:ascii="Trebuchet MS" w:eastAsia="Times New Roman" w:hAnsi="Trebuchet MS"/>
            <w:color w:val="76725B"/>
            <w:sz w:val="21"/>
            <w:szCs w:val="21"/>
            <w:lang w:eastAsia="ru-RU"/>
          </w:rPr>
          <w:br/>
          <w:t>Поймёт, о чём я говорю:</w:t>
        </w:r>
        <w:r w:rsidRPr="00BB00F9">
          <w:rPr>
            <w:rFonts w:ascii="Trebuchet MS" w:eastAsia="Times New Roman" w:hAnsi="Trebuchet MS"/>
            <w:color w:val="76725B"/>
            <w:sz w:val="21"/>
            <w:szCs w:val="21"/>
            <w:lang w:eastAsia="ru-RU"/>
          </w:rPr>
          <w:br/>
          <w:t>Какое транспортное средство</w:t>
        </w:r>
        <w:r w:rsidRPr="00BB00F9">
          <w:rPr>
            <w:rFonts w:ascii="Trebuchet MS" w:eastAsia="Times New Roman" w:hAnsi="Trebuchet MS"/>
            <w:color w:val="76725B"/>
            <w:sz w:val="21"/>
            <w:szCs w:val="21"/>
            <w:lang w:eastAsia="ru-RU"/>
          </w:rPr>
          <w:br/>
          <w:t>Емелю привезло к царю? </w:t>
        </w:r>
        <w:r w:rsidRPr="00BB00F9">
          <w:rPr>
            <w:rFonts w:ascii="Trebuchet MS" w:eastAsia="Times New Roman" w:hAnsi="Trebuchet MS"/>
            <w:i/>
            <w:iCs/>
            <w:color w:val="76725B"/>
            <w:sz w:val="21"/>
            <w:szCs w:val="21"/>
            <w:lang w:eastAsia="ru-RU"/>
          </w:rPr>
          <w:t>(Печь)</w:t>
        </w:r>
      </w:ins>
    </w:p>
    <w:p w:rsidR="00BB00F9" w:rsidRPr="00BB00F9" w:rsidRDefault="00BB00F9" w:rsidP="00BB00F9">
      <w:pPr>
        <w:shd w:val="clear" w:color="auto" w:fill="FFFFFF"/>
        <w:spacing w:after="150" w:line="240" w:lineRule="auto"/>
        <w:rPr>
          <w:ins w:id="191" w:author="Unknown"/>
          <w:rFonts w:ascii="Trebuchet MS" w:eastAsia="Times New Roman" w:hAnsi="Trebuchet MS"/>
          <w:color w:val="76725B"/>
          <w:sz w:val="21"/>
          <w:szCs w:val="21"/>
          <w:lang w:eastAsia="ru-RU"/>
        </w:rPr>
      </w:pPr>
      <w:ins w:id="192" w:author="Unknown">
        <w:r w:rsidRPr="00BB00F9">
          <w:rPr>
            <w:rFonts w:ascii="Trebuchet MS" w:eastAsia="Times New Roman" w:hAnsi="Trebuchet MS"/>
            <w:color w:val="76725B"/>
            <w:sz w:val="21"/>
            <w:szCs w:val="21"/>
            <w:lang w:eastAsia="ru-RU"/>
          </w:rPr>
          <w:t>Я попала в странный лес,</w:t>
        </w:r>
        <w:r w:rsidRPr="00BB00F9">
          <w:rPr>
            <w:rFonts w:ascii="Trebuchet MS" w:eastAsia="Times New Roman" w:hAnsi="Trebuchet MS"/>
            <w:color w:val="76725B"/>
            <w:sz w:val="21"/>
            <w:szCs w:val="21"/>
            <w:lang w:eastAsia="ru-RU"/>
          </w:rPr>
          <w:br/>
          <w:t>Дивный лес Страны Чудес.</w:t>
        </w:r>
        <w:r w:rsidRPr="00BB00F9">
          <w:rPr>
            <w:rFonts w:ascii="Trebuchet MS" w:eastAsia="Times New Roman" w:hAnsi="Trebuchet MS"/>
            <w:color w:val="76725B"/>
            <w:sz w:val="21"/>
            <w:szCs w:val="21"/>
            <w:lang w:eastAsia="ru-RU"/>
          </w:rPr>
          <w:br/>
          <w:t>Вместе с кроликом я тут.</w:t>
        </w:r>
        <w:r w:rsidRPr="00BB00F9">
          <w:rPr>
            <w:rFonts w:ascii="Trebuchet MS" w:eastAsia="Times New Roman" w:hAnsi="Trebuchet MS"/>
            <w:color w:val="76725B"/>
            <w:sz w:val="21"/>
            <w:szCs w:val="21"/>
            <w:lang w:eastAsia="ru-RU"/>
          </w:rPr>
          <w:br/>
          <w:t>Знаешь, как меня зовут? </w:t>
        </w:r>
        <w:r w:rsidRPr="00BB00F9">
          <w:rPr>
            <w:rFonts w:ascii="Trebuchet MS" w:eastAsia="Times New Roman" w:hAnsi="Trebuchet MS"/>
            <w:i/>
            <w:iCs/>
            <w:color w:val="76725B"/>
            <w:sz w:val="21"/>
            <w:szCs w:val="21"/>
            <w:lang w:eastAsia="ru-RU"/>
          </w:rPr>
          <w:t>(Алиса)</w:t>
        </w:r>
      </w:ins>
    </w:p>
    <w:p w:rsidR="00BB00F9" w:rsidRPr="00BB00F9" w:rsidRDefault="00BB00F9" w:rsidP="00BB00F9">
      <w:pPr>
        <w:shd w:val="clear" w:color="auto" w:fill="FFFFFF"/>
        <w:spacing w:after="150" w:line="240" w:lineRule="auto"/>
        <w:rPr>
          <w:ins w:id="193" w:author="Unknown"/>
          <w:rFonts w:ascii="Trebuchet MS" w:eastAsia="Times New Roman" w:hAnsi="Trebuchet MS"/>
          <w:color w:val="76725B"/>
          <w:sz w:val="21"/>
          <w:szCs w:val="21"/>
          <w:lang w:eastAsia="ru-RU"/>
        </w:rPr>
      </w:pPr>
      <w:ins w:id="194" w:author="Unknown">
        <w:r w:rsidRPr="00BB00F9">
          <w:rPr>
            <w:rFonts w:ascii="Trebuchet MS" w:eastAsia="Times New Roman" w:hAnsi="Trebuchet MS"/>
            <w:color w:val="76725B"/>
            <w:sz w:val="21"/>
            <w:szCs w:val="21"/>
            <w:lang w:eastAsia="ru-RU"/>
          </w:rPr>
          <w:t>Плачет серенький зайчишка,</w:t>
        </w:r>
        <w:r w:rsidRPr="00BB00F9">
          <w:rPr>
            <w:rFonts w:ascii="Trebuchet MS" w:eastAsia="Times New Roman" w:hAnsi="Trebuchet MS"/>
            <w:color w:val="76725B"/>
            <w:sz w:val="21"/>
            <w:szCs w:val="21"/>
            <w:lang w:eastAsia="ru-RU"/>
          </w:rPr>
          <w:br/>
          <w:t>Плачет косолапый мишка,</w:t>
        </w:r>
        <w:r w:rsidRPr="00BB00F9">
          <w:rPr>
            <w:rFonts w:ascii="Trebuchet MS" w:eastAsia="Times New Roman" w:hAnsi="Trebuchet MS"/>
            <w:color w:val="76725B"/>
            <w:sz w:val="21"/>
            <w:szCs w:val="21"/>
            <w:lang w:eastAsia="ru-RU"/>
          </w:rPr>
          <w:br/>
          <w:t>Плачут волк и воробей:</w:t>
        </w:r>
        <w:r w:rsidRPr="00BB00F9">
          <w:rPr>
            <w:rFonts w:ascii="Trebuchet MS" w:eastAsia="Times New Roman" w:hAnsi="Trebuchet MS"/>
            <w:color w:val="76725B"/>
            <w:sz w:val="21"/>
            <w:szCs w:val="21"/>
            <w:lang w:eastAsia="ru-RU"/>
          </w:rPr>
          <w:br/>
          <w:t>«Солнце, выходи скорей!</w:t>
        </w:r>
        <w:r w:rsidRPr="00BB00F9">
          <w:rPr>
            <w:rFonts w:ascii="Trebuchet MS" w:eastAsia="Times New Roman" w:hAnsi="Trebuchet MS"/>
            <w:color w:val="76725B"/>
            <w:sz w:val="21"/>
            <w:szCs w:val="21"/>
            <w:lang w:eastAsia="ru-RU"/>
          </w:rPr>
          <w:br/>
          <w:t>Кто же солнце проглотил?»</w:t>
        </w:r>
        <w:r w:rsidRPr="00BB00F9">
          <w:rPr>
            <w:rFonts w:ascii="Trebuchet MS" w:eastAsia="Times New Roman" w:hAnsi="Trebuchet MS"/>
            <w:color w:val="76725B"/>
            <w:sz w:val="21"/>
            <w:szCs w:val="21"/>
            <w:lang w:eastAsia="ru-RU"/>
          </w:rPr>
          <w:br/>
          <w:t>Жадный, толстый … </w:t>
        </w:r>
        <w:r w:rsidRPr="00BB00F9">
          <w:rPr>
            <w:rFonts w:ascii="Trebuchet MS" w:eastAsia="Times New Roman" w:hAnsi="Trebuchet MS"/>
            <w:i/>
            <w:iCs/>
            <w:color w:val="76725B"/>
            <w:sz w:val="21"/>
            <w:szCs w:val="21"/>
            <w:lang w:eastAsia="ru-RU"/>
          </w:rPr>
          <w:t>(Крокодил)</w:t>
        </w:r>
      </w:ins>
    </w:p>
    <w:p w:rsidR="00BB00F9" w:rsidRPr="00BB00F9" w:rsidRDefault="00BB00F9" w:rsidP="00BB00F9">
      <w:pPr>
        <w:shd w:val="clear" w:color="auto" w:fill="FFFFFF"/>
        <w:spacing w:after="150" w:line="240" w:lineRule="auto"/>
        <w:rPr>
          <w:ins w:id="195" w:author="Unknown"/>
          <w:rFonts w:ascii="Trebuchet MS" w:eastAsia="Times New Roman" w:hAnsi="Trebuchet MS"/>
          <w:color w:val="76725B"/>
          <w:sz w:val="21"/>
          <w:szCs w:val="21"/>
          <w:lang w:eastAsia="ru-RU"/>
        </w:rPr>
      </w:pPr>
      <w:ins w:id="196" w:author="Unknown">
        <w:r w:rsidRPr="00BB00F9">
          <w:rPr>
            <w:rFonts w:ascii="Trebuchet MS" w:eastAsia="Times New Roman" w:hAnsi="Trebuchet MS"/>
            <w:color w:val="76725B"/>
            <w:sz w:val="21"/>
            <w:szCs w:val="21"/>
            <w:lang w:eastAsia="ru-RU"/>
          </w:rPr>
          <w:t>На тарелочке лежал,</w:t>
        </w:r>
        <w:r w:rsidRPr="00BB00F9">
          <w:rPr>
            <w:rFonts w:ascii="Trebuchet MS" w:eastAsia="Times New Roman" w:hAnsi="Trebuchet MS"/>
            <w:color w:val="76725B"/>
            <w:sz w:val="21"/>
            <w:szCs w:val="21"/>
            <w:lang w:eastAsia="ru-RU"/>
          </w:rPr>
          <w:br/>
          <w:t>Как остыл — и убежал.</w:t>
        </w:r>
        <w:r w:rsidRPr="00BB00F9">
          <w:rPr>
            <w:rFonts w:ascii="Trebuchet MS" w:eastAsia="Times New Roman" w:hAnsi="Trebuchet MS"/>
            <w:color w:val="76725B"/>
            <w:sz w:val="21"/>
            <w:szCs w:val="21"/>
            <w:lang w:eastAsia="ru-RU"/>
          </w:rPr>
          <w:br/>
          <w:t>Встретил он зверей в лесу,</w:t>
        </w:r>
        <w:r w:rsidRPr="00BB00F9">
          <w:rPr>
            <w:rFonts w:ascii="Trebuchet MS" w:eastAsia="Times New Roman" w:hAnsi="Trebuchet MS"/>
            <w:color w:val="76725B"/>
            <w:sz w:val="21"/>
            <w:szCs w:val="21"/>
            <w:lang w:eastAsia="ru-RU"/>
          </w:rPr>
          <w:br/>
          <w:t>На беду свою — лису.</w:t>
        </w:r>
        <w:r w:rsidRPr="00BB00F9">
          <w:rPr>
            <w:rFonts w:ascii="Trebuchet MS" w:eastAsia="Times New Roman" w:hAnsi="Trebuchet MS"/>
            <w:color w:val="76725B"/>
            <w:sz w:val="21"/>
            <w:szCs w:val="21"/>
            <w:lang w:eastAsia="ru-RU"/>
          </w:rPr>
          <w:br/>
          <w:t>Ей попался на зубок</w:t>
        </w:r>
        <w:r w:rsidRPr="00BB00F9">
          <w:rPr>
            <w:rFonts w:ascii="Trebuchet MS" w:eastAsia="Times New Roman" w:hAnsi="Trebuchet MS"/>
            <w:color w:val="76725B"/>
            <w:sz w:val="21"/>
            <w:szCs w:val="21"/>
            <w:lang w:eastAsia="ru-RU"/>
          </w:rPr>
          <w:br/>
          <w:t>Круглый, вкусный … </w:t>
        </w:r>
        <w:r w:rsidRPr="00BB00F9">
          <w:rPr>
            <w:rFonts w:ascii="Trebuchet MS" w:eastAsia="Times New Roman" w:hAnsi="Trebuchet MS"/>
            <w:i/>
            <w:iCs/>
            <w:color w:val="76725B"/>
            <w:sz w:val="21"/>
            <w:szCs w:val="21"/>
            <w:lang w:eastAsia="ru-RU"/>
          </w:rPr>
          <w:t>(Колобок)</w:t>
        </w:r>
      </w:ins>
    </w:p>
    <w:p w:rsidR="00BB00F9" w:rsidRPr="00BB00F9" w:rsidRDefault="00BB00F9" w:rsidP="00BB00F9">
      <w:pPr>
        <w:shd w:val="clear" w:color="auto" w:fill="FFFFFF"/>
        <w:spacing w:after="150" w:line="240" w:lineRule="auto"/>
        <w:rPr>
          <w:ins w:id="197" w:author="Unknown"/>
          <w:rFonts w:ascii="Trebuchet MS" w:eastAsia="Times New Roman" w:hAnsi="Trebuchet MS"/>
          <w:color w:val="76725B"/>
          <w:sz w:val="21"/>
          <w:szCs w:val="21"/>
          <w:lang w:eastAsia="ru-RU"/>
        </w:rPr>
      </w:pPr>
      <w:ins w:id="198" w:author="Unknown">
        <w:r w:rsidRPr="00BB00F9">
          <w:rPr>
            <w:rFonts w:ascii="Trebuchet MS" w:eastAsia="Times New Roman" w:hAnsi="Trebuchet MS"/>
            <w:color w:val="76725B"/>
            <w:sz w:val="21"/>
            <w:szCs w:val="21"/>
            <w:lang w:eastAsia="ru-RU"/>
          </w:rPr>
          <w:t>Напишите адрес чётче</w:t>
        </w:r>
        <w:r w:rsidRPr="00BB00F9">
          <w:rPr>
            <w:rFonts w:ascii="Trebuchet MS" w:eastAsia="Times New Roman" w:hAnsi="Trebuchet MS"/>
            <w:color w:val="76725B"/>
            <w:sz w:val="21"/>
            <w:szCs w:val="21"/>
            <w:lang w:eastAsia="ru-RU"/>
          </w:rPr>
          <w:br/>
          <w:t>И отправьте всё по почте.</w:t>
        </w:r>
        <w:r w:rsidRPr="00BB00F9">
          <w:rPr>
            <w:rFonts w:ascii="Trebuchet MS" w:eastAsia="Times New Roman" w:hAnsi="Trebuchet MS"/>
            <w:color w:val="76725B"/>
            <w:sz w:val="21"/>
            <w:szCs w:val="21"/>
            <w:lang w:eastAsia="ru-RU"/>
          </w:rPr>
          <w:br/>
          <w:t>На дом всё доставит он —</w:t>
        </w:r>
        <w:r w:rsidRPr="00BB00F9">
          <w:rPr>
            <w:rFonts w:ascii="Trebuchet MS" w:eastAsia="Times New Roman" w:hAnsi="Trebuchet MS"/>
            <w:color w:val="76725B"/>
            <w:sz w:val="21"/>
            <w:szCs w:val="21"/>
            <w:lang w:eastAsia="ru-RU"/>
          </w:rPr>
          <w:br/>
          <w:t>Просто Печкин, … </w:t>
        </w:r>
        <w:r w:rsidRPr="00BB00F9">
          <w:rPr>
            <w:rFonts w:ascii="Trebuchet MS" w:eastAsia="Times New Roman" w:hAnsi="Trebuchet MS"/>
            <w:i/>
            <w:iCs/>
            <w:color w:val="76725B"/>
            <w:sz w:val="21"/>
            <w:szCs w:val="21"/>
            <w:lang w:eastAsia="ru-RU"/>
          </w:rPr>
          <w:t>(Почтальон)</w:t>
        </w:r>
      </w:ins>
    </w:p>
    <w:p w:rsidR="00BB00F9" w:rsidRPr="00BB00F9" w:rsidRDefault="00BB00F9" w:rsidP="00BB00F9">
      <w:pPr>
        <w:shd w:val="clear" w:color="auto" w:fill="FFFFFF"/>
        <w:spacing w:after="150" w:line="240" w:lineRule="auto"/>
        <w:rPr>
          <w:ins w:id="199" w:author="Unknown"/>
          <w:rFonts w:ascii="Trebuchet MS" w:eastAsia="Times New Roman" w:hAnsi="Trebuchet MS"/>
          <w:color w:val="76725B"/>
          <w:sz w:val="21"/>
          <w:szCs w:val="21"/>
          <w:lang w:eastAsia="ru-RU"/>
        </w:rPr>
      </w:pPr>
      <w:ins w:id="200" w:author="Unknown">
        <w:r w:rsidRPr="00BB00F9">
          <w:rPr>
            <w:rFonts w:ascii="Trebuchet MS" w:eastAsia="Times New Roman" w:hAnsi="Trebuchet MS"/>
            <w:color w:val="76725B"/>
            <w:sz w:val="21"/>
            <w:szCs w:val="21"/>
            <w:lang w:eastAsia="ru-RU"/>
          </w:rPr>
          <w:t>По первому морозцу,</w:t>
        </w:r>
        <w:r w:rsidRPr="00BB00F9">
          <w:rPr>
            <w:rFonts w:ascii="Trebuchet MS" w:eastAsia="Times New Roman" w:hAnsi="Trebuchet MS"/>
            <w:color w:val="76725B"/>
            <w:sz w:val="21"/>
            <w:szCs w:val="21"/>
            <w:lang w:eastAsia="ru-RU"/>
          </w:rPr>
          <w:br/>
          <w:t>По первому снежку</w:t>
        </w:r>
        <w:r w:rsidRPr="00BB00F9">
          <w:rPr>
            <w:rFonts w:ascii="Trebuchet MS" w:eastAsia="Times New Roman" w:hAnsi="Trebuchet MS"/>
            <w:color w:val="76725B"/>
            <w:sz w:val="21"/>
            <w:szCs w:val="21"/>
            <w:lang w:eastAsia="ru-RU"/>
          </w:rPr>
          <w:br/>
          <w:t>Кто на печке едет,</w:t>
        </w:r>
        <w:r w:rsidRPr="00BB00F9">
          <w:rPr>
            <w:rFonts w:ascii="Trebuchet MS" w:eastAsia="Times New Roman" w:hAnsi="Trebuchet MS"/>
            <w:color w:val="76725B"/>
            <w:sz w:val="21"/>
            <w:szCs w:val="21"/>
            <w:lang w:eastAsia="ru-RU"/>
          </w:rPr>
          <w:br/>
          <w:t>Лёжа на боку? </w:t>
        </w:r>
        <w:r w:rsidRPr="00BB00F9">
          <w:rPr>
            <w:rFonts w:ascii="Trebuchet MS" w:eastAsia="Times New Roman" w:hAnsi="Trebuchet MS"/>
            <w:i/>
            <w:iCs/>
            <w:color w:val="76725B"/>
            <w:sz w:val="21"/>
            <w:szCs w:val="21"/>
            <w:lang w:eastAsia="ru-RU"/>
          </w:rPr>
          <w:t>(Емеля)</w:t>
        </w:r>
      </w:ins>
    </w:p>
    <w:p w:rsidR="00BB00F9" w:rsidRPr="00BB00F9" w:rsidRDefault="00BB00F9" w:rsidP="00BB00F9">
      <w:pPr>
        <w:shd w:val="clear" w:color="auto" w:fill="FFFFFF"/>
        <w:spacing w:after="150" w:line="240" w:lineRule="auto"/>
        <w:rPr>
          <w:ins w:id="201" w:author="Unknown"/>
          <w:rFonts w:ascii="Trebuchet MS" w:eastAsia="Times New Roman" w:hAnsi="Trebuchet MS"/>
          <w:color w:val="76725B"/>
          <w:sz w:val="21"/>
          <w:szCs w:val="21"/>
          <w:lang w:eastAsia="ru-RU"/>
        </w:rPr>
      </w:pPr>
      <w:ins w:id="202" w:author="Unknown">
        <w:r w:rsidRPr="00BB00F9">
          <w:rPr>
            <w:rFonts w:ascii="Trebuchet MS" w:eastAsia="Times New Roman" w:hAnsi="Trebuchet MS"/>
            <w:color w:val="76725B"/>
            <w:sz w:val="21"/>
            <w:szCs w:val="21"/>
            <w:lang w:eastAsia="ru-RU"/>
          </w:rPr>
          <w:t>Хулиганить мастер он.</w:t>
        </w:r>
        <w:r w:rsidRPr="00BB00F9">
          <w:rPr>
            <w:rFonts w:ascii="Trebuchet MS" w:eastAsia="Times New Roman" w:hAnsi="Trebuchet MS"/>
            <w:color w:val="76725B"/>
            <w:sz w:val="21"/>
            <w:szCs w:val="21"/>
            <w:lang w:eastAsia="ru-RU"/>
          </w:rPr>
          <w:br/>
          <w:t>В хулиганстве — чемпион!</w:t>
        </w:r>
        <w:r w:rsidRPr="00BB00F9">
          <w:rPr>
            <w:rFonts w:ascii="Trebuchet MS" w:eastAsia="Times New Roman" w:hAnsi="Trebuchet MS"/>
            <w:color w:val="76725B"/>
            <w:sz w:val="21"/>
            <w:szCs w:val="21"/>
            <w:lang w:eastAsia="ru-RU"/>
          </w:rPr>
          <w:br/>
          <w:t>Защитить решил всех Зайка,</w:t>
        </w:r>
        <w:r w:rsidRPr="00BB00F9">
          <w:rPr>
            <w:rFonts w:ascii="Trebuchet MS" w:eastAsia="Times New Roman" w:hAnsi="Trebuchet MS"/>
            <w:color w:val="76725B"/>
            <w:sz w:val="21"/>
            <w:szCs w:val="21"/>
            <w:lang w:eastAsia="ru-RU"/>
          </w:rPr>
          <w:br/>
          <w:t>Приключенья впереди!</w:t>
        </w:r>
        <w:r w:rsidRPr="00BB00F9">
          <w:rPr>
            <w:rFonts w:ascii="Trebuchet MS" w:eastAsia="Times New Roman" w:hAnsi="Trebuchet MS"/>
            <w:color w:val="76725B"/>
            <w:sz w:val="21"/>
            <w:szCs w:val="21"/>
            <w:lang w:eastAsia="ru-RU"/>
          </w:rPr>
          <w:br/>
          <w:t>Ну, дружок мой, отгадай-ка,</w:t>
        </w:r>
        <w:r w:rsidRPr="00BB00F9">
          <w:rPr>
            <w:rFonts w:ascii="Trebuchet MS" w:eastAsia="Times New Roman" w:hAnsi="Trebuchet MS"/>
            <w:color w:val="76725B"/>
            <w:sz w:val="21"/>
            <w:szCs w:val="21"/>
            <w:lang w:eastAsia="ru-RU"/>
          </w:rPr>
          <w:br/>
          <w:t>Кто кричал: «Ну, погоди!»? </w:t>
        </w:r>
        <w:r w:rsidRPr="00BB00F9">
          <w:rPr>
            <w:rFonts w:ascii="Trebuchet MS" w:eastAsia="Times New Roman" w:hAnsi="Trebuchet MS"/>
            <w:i/>
            <w:iCs/>
            <w:color w:val="76725B"/>
            <w:sz w:val="21"/>
            <w:szCs w:val="21"/>
            <w:lang w:eastAsia="ru-RU"/>
          </w:rPr>
          <w:t>(Волк)</w:t>
        </w:r>
      </w:ins>
    </w:p>
    <w:p w:rsidR="00BB00F9" w:rsidRPr="00BB00F9" w:rsidRDefault="00BB00F9" w:rsidP="00BB00F9">
      <w:pPr>
        <w:shd w:val="clear" w:color="auto" w:fill="FFFFFF"/>
        <w:spacing w:after="150" w:line="240" w:lineRule="auto"/>
        <w:rPr>
          <w:ins w:id="203" w:author="Unknown"/>
          <w:rFonts w:ascii="Trebuchet MS" w:eastAsia="Times New Roman" w:hAnsi="Trebuchet MS"/>
          <w:color w:val="76725B"/>
          <w:sz w:val="21"/>
          <w:szCs w:val="21"/>
          <w:lang w:eastAsia="ru-RU"/>
        </w:rPr>
      </w:pPr>
      <w:ins w:id="204" w:author="Unknown">
        <w:r w:rsidRPr="00BB00F9">
          <w:rPr>
            <w:rFonts w:ascii="Trebuchet MS" w:eastAsia="Times New Roman" w:hAnsi="Trebuchet MS"/>
            <w:color w:val="76725B"/>
            <w:sz w:val="21"/>
            <w:szCs w:val="21"/>
            <w:lang w:eastAsia="ru-RU"/>
          </w:rPr>
          <w:t>Пуха вместе с Пятачком</w:t>
        </w:r>
        <w:r w:rsidRPr="00BB00F9">
          <w:rPr>
            <w:rFonts w:ascii="Trebuchet MS" w:eastAsia="Times New Roman" w:hAnsi="Trebuchet MS"/>
            <w:color w:val="76725B"/>
            <w:sz w:val="21"/>
            <w:szCs w:val="21"/>
            <w:lang w:eastAsia="ru-RU"/>
          </w:rPr>
          <w:br/>
          <w:t>Пригласил к себе он в дом.</w:t>
        </w:r>
        <w:r w:rsidRPr="00BB00F9">
          <w:rPr>
            <w:rFonts w:ascii="Trebuchet MS" w:eastAsia="Times New Roman" w:hAnsi="Trebuchet MS"/>
            <w:color w:val="76725B"/>
            <w:sz w:val="21"/>
            <w:szCs w:val="21"/>
            <w:lang w:eastAsia="ru-RU"/>
          </w:rPr>
          <w:br/>
          <w:t>Двух друзей сажал за столик</w:t>
        </w:r>
        <w:r w:rsidRPr="00BB00F9">
          <w:rPr>
            <w:rFonts w:ascii="Trebuchet MS" w:eastAsia="Times New Roman" w:hAnsi="Trebuchet MS"/>
            <w:color w:val="76725B"/>
            <w:sz w:val="21"/>
            <w:szCs w:val="21"/>
            <w:lang w:eastAsia="ru-RU"/>
          </w:rPr>
          <w:br/>
          <w:t>Длинноухий, добрый … </w:t>
        </w:r>
        <w:r w:rsidRPr="00BB00F9">
          <w:rPr>
            <w:rFonts w:ascii="Trebuchet MS" w:eastAsia="Times New Roman" w:hAnsi="Trebuchet MS"/>
            <w:i/>
            <w:iCs/>
            <w:color w:val="76725B"/>
            <w:sz w:val="21"/>
            <w:szCs w:val="21"/>
            <w:lang w:eastAsia="ru-RU"/>
          </w:rPr>
          <w:t>(Кролик)</w:t>
        </w:r>
      </w:ins>
    </w:p>
    <w:p w:rsidR="00BB00F9" w:rsidRPr="00BB00F9" w:rsidRDefault="00BB00F9" w:rsidP="00BB00F9">
      <w:pPr>
        <w:shd w:val="clear" w:color="auto" w:fill="FFFFFF"/>
        <w:spacing w:after="150" w:line="240" w:lineRule="auto"/>
        <w:rPr>
          <w:ins w:id="205" w:author="Unknown"/>
          <w:rFonts w:ascii="Trebuchet MS" w:eastAsia="Times New Roman" w:hAnsi="Trebuchet MS"/>
          <w:color w:val="76725B"/>
          <w:sz w:val="21"/>
          <w:szCs w:val="21"/>
          <w:lang w:eastAsia="ru-RU"/>
        </w:rPr>
      </w:pPr>
      <w:ins w:id="206" w:author="Unknown">
        <w:r w:rsidRPr="00BB00F9">
          <w:rPr>
            <w:rFonts w:ascii="Trebuchet MS" w:eastAsia="Times New Roman" w:hAnsi="Trebuchet MS"/>
            <w:color w:val="76725B"/>
            <w:sz w:val="21"/>
            <w:szCs w:val="21"/>
            <w:lang w:eastAsia="ru-RU"/>
          </w:rPr>
          <w:t>Хоть твердит, что он — мастак,</w:t>
        </w:r>
        <w:r w:rsidRPr="00BB00F9">
          <w:rPr>
            <w:rFonts w:ascii="Trebuchet MS" w:eastAsia="Times New Roman" w:hAnsi="Trebuchet MS"/>
            <w:color w:val="76725B"/>
            <w:sz w:val="21"/>
            <w:szCs w:val="21"/>
            <w:lang w:eastAsia="ru-RU"/>
          </w:rPr>
          <w:br/>
          <w:t>Попадал не раз впросак,</w:t>
        </w:r>
        <w:r w:rsidRPr="00BB00F9">
          <w:rPr>
            <w:rFonts w:ascii="Trebuchet MS" w:eastAsia="Times New Roman" w:hAnsi="Trebuchet MS"/>
            <w:color w:val="76725B"/>
            <w:sz w:val="21"/>
            <w:szCs w:val="21"/>
            <w:lang w:eastAsia="ru-RU"/>
          </w:rPr>
          <w:br/>
          <w:t>Просто он — большой зазнайка,</w:t>
        </w:r>
        <w:r w:rsidRPr="00BB00F9">
          <w:rPr>
            <w:rFonts w:ascii="Trebuchet MS" w:eastAsia="Times New Roman" w:hAnsi="Trebuchet MS"/>
            <w:color w:val="76725B"/>
            <w:sz w:val="21"/>
            <w:szCs w:val="21"/>
            <w:lang w:eastAsia="ru-RU"/>
          </w:rPr>
          <w:br/>
          <w:t>И зовут его … (</w:t>
        </w:r>
        <w:r w:rsidRPr="00BB00F9">
          <w:rPr>
            <w:rFonts w:ascii="Trebuchet MS" w:eastAsia="Times New Roman" w:hAnsi="Trebuchet MS"/>
            <w:i/>
            <w:iCs/>
            <w:color w:val="76725B"/>
            <w:sz w:val="21"/>
            <w:szCs w:val="21"/>
            <w:lang w:eastAsia="ru-RU"/>
          </w:rPr>
          <w:t>Незнайка)</w:t>
        </w:r>
      </w:ins>
    </w:p>
    <w:p w:rsidR="00BB00F9" w:rsidRPr="00BB00F9" w:rsidRDefault="00BB00F9" w:rsidP="00BB00F9">
      <w:pPr>
        <w:shd w:val="clear" w:color="auto" w:fill="FFFFFF"/>
        <w:spacing w:after="150" w:line="240" w:lineRule="auto"/>
        <w:rPr>
          <w:ins w:id="207" w:author="Unknown"/>
          <w:rFonts w:ascii="Trebuchet MS" w:eastAsia="Times New Roman" w:hAnsi="Trebuchet MS"/>
          <w:color w:val="76725B"/>
          <w:sz w:val="21"/>
          <w:szCs w:val="21"/>
          <w:lang w:eastAsia="ru-RU"/>
        </w:rPr>
      </w:pPr>
      <w:ins w:id="208" w:author="Unknown">
        <w:r w:rsidRPr="00BB00F9">
          <w:rPr>
            <w:rFonts w:ascii="Trebuchet MS" w:eastAsia="Times New Roman" w:hAnsi="Trebuchet MS"/>
            <w:color w:val="76725B"/>
            <w:sz w:val="21"/>
            <w:szCs w:val="21"/>
            <w:lang w:eastAsia="ru-RU"/>
          </w:rPr>
          <w:t>Его отца схватил Лимон,</w:t>
        </w:r>
        <w:r w:rsidRPr="00BB00F9">
          <w:rPr>
            <w:rFonts w:ascii="Trebuchet MS" w:eastAsia="Times New Roman" w:hAnsi="Trebuchet MS"/>
            <w:color w:val="76725B"/>
            <w:sz w:val="21"/>
            <w:szCs w:val="21"/>
            <w:lang w:eastAsia="ru-RU"/>
          </w:rPr>
          <w:br/>
          <w:t>В темницу бросил папу он…</w:t>
        </w:r>
        <w:r w:rsidRPr="00BB00F9">
          <w:rPr>
            <w:rFonts w:ascii="Trebuchet MS" w:eastAsia="Times New Roman" w:hAnsi="Trebuchet MS"/>
            <w:color w:val="76725B"/>
            <w:sz w:val="21"/>
            <w:szCs w:val="21"/>
            <w:lang w:eastAsia="ru-RU"/>
          </w:rPr>
          <w:br/>
          <w:t>Редиска — мальчика подруга,</w:t>
        </w:r>
        <w:r w:rsidRPr="00BB00F9">
          <w:rPr>
            <w:rFonts w:ascii="Trebuchet MS" w:eastAsia="Times New Roman" w:hAnsi="Trebuchet MS"/>
            <w:color w:val="76725B"/>
            <w:sz w:val="21"/>
            <w:szCs w:val="21"/>
            <w:lang w:eastAsia="ru-RU"/>
          </w:rPr>
          <w:br/>
          <w:t>Не бросила в беде той друга</w:t>
        </w:r>
        <w:r w:rsidRPr="00BB00F9">
          <w:rPr>
            <w:rFonts w:ascii="Trebuchet MS" w:eastAsia="Times New Roman" w:hAnsi="Trebuchet MS"/>
            <w:color w:val="76725B"/>
            <w:sz w:val="21"/>
            <w:szCs w:val="21"/>
            <w:lang w:eastAsia="ru-RU"/>
          </w:rPr>
          <w:br/>
          <w:t>И помогла освободиться</w:t>
        </w:r>
        <w:r w:rsidRPr="00BB00F9">
          <w:rPr>
            <w:rFonts w:ascii="Trebuchet MS" w:eastAsia="Times New Roman" w:hAnsi="Trebuchet MS"/>
            <w:color w:val="76725B"/>
            <w:sz w:val="21"/>
            <w:szCs w:val="21"/>
            <w:lang w:eastAsia="ru-RU"/>
          </w:rPr>
          <w:br/>
          <w:t>Отцу героя из темницы.</w:t>
        </w:r>
        <w:r w:rsidRPr="00BB00F9">
          <w:rPr>
            <w:rFonts w:ascii="Trebuchet MS" w:eastAsia="Times New Roman" w:hAnsi="Trebuchet MS"/>
            <w:color w:val="76725B"/>
            <w:sz w:val="21"/>
            <w:szCs w:val="21"/>
            <w:lang w:eastAsia="ru-RU"/>
          </w:rPr>
          <w:br/>
          <w:t>И знает каждый, без сомнений,</w:t>
        </w:r>
        <w:r w:rsidRPr="00BB00F9">
          <w:rPr>
            <w:rFonts w:ascii="Trebuchet MS" w:eastAsia="Times New Roman" w:hAnsi="Trebuchet MS"/>
            <w:color w:val="76725B"/>
            <w:sz w:val="21"/>
            <w:szCs w:val="21"/>
            <w:lang w:eastAsia="ru-RU"/>
          </w:rPr>
          <w:br/>
          <w:t>Героя этих приключений. </w:t>
        </w:r>
        <w:r w:rsidRPr="00BB00F9">
          <w:rPr>
            <w:rFonts w:ascii="Trebuchet MS" w:eastAsia="Times New Roman" w:hAnsi="Trebuchet MS"/>
            <w:i/>
            <w:iCs/>
            <w:color w:val="76725B"/>
            <w:sz w:val="21"/>
            <w:szCs w:val="21"/>
            <w:lang w:eastAsia="ru-RU"/>
          </w:rPr>
          <w:t>(Чиполлино)</w:t>
        </w:r>
      </w:ins>
    </w:p>
    <w:p w:rsidR="00BB00F9" w:rsidRPr="00BB00F9" w:rsidRDefault="00BB00F9" w:rsidP="00BB00F9">
      <w:pPr>
        <w:shd w:val="clear" w:color="auto" w:fill="FFFFFF"/>
        <w:spacing w:after="150" w:line="240" w:lineRule="auto"/>
        <w:rPr>
          <w:ins w:id="209" w:author="Unknown"/>
          <w:rFonts w:ascii="Trebuchet MS" w:eastAsia="Times New Roman" w:hAnsi="Trebuchet MS"/>
          <w:color w:val="76725B"/>
          <w:sz w:val="21"/>
          <w:szCs w:val="21"/>
          <w:lang w:eastAsia="ru-RU"/>
        </w:rPr>
      </w:pPr>
      <w:ins w:id="210" w:author="Unknown">
        <w:r w:rsidRPr="00BB00F9">
          <w:rPr>
            <w:rFonts w:ascii="Trebuchet MS" w:eastAsia="Times New Roman" w:hAnsi="Trebuchet MS"/>
            <w:color w:val="76725B"/>
            <w:sz w:val="21"/>
            <w:szCs w:val="21"/>
            <w:lang w:eastAsia="ru-RU"/>
          </w:rPr>
          <w:t>Долго-долго терпела посуда</w:t>
        </w:r>
        <w:r w:rsidRPr="00BB00F9">
          <w:rPr>
            <w:rFonts w:ascii="Trebuchet MS" w:eastAsia="Times New Roman" w:hAnsi="Trebuchet MS"/>
            <w:color w:val="76725B"/>
            <w:sz w:val="21"/>
            <w:szCs w:val="21"/>
            <w:lang w:eastAsia="ru-RU"/>
          </w:rPr>
          <w:br/>
          <w:t>И решила: «Уходим отсюда!»</w:t>
        </w:r>
        <w:r w:rsidRPr="00BB00F9">
          <w:rPr>
            <w:rFonts w:ascii="Trebuchet MS" w:eastAsia="Times New Roman" w:hAnsi="Trebuchet MS"/>
            <w:color w:val="76725B"/>
            <w:sz w:val="21"/>
            <w:szCs w:val="21"/>
            <w:lang w:eastAsia="ru-RU"/>
          </w:rPr>
          <w:br/>
          <w:t>Даже ложки ушли и стаканы,</w:t>
        </w:r>
        <w:r w:rsidRPr="00BB00F9">
          <w:rPr>
            <w:rFonts w:ascii="Trebuchet MS" w:eastAsia="Times New Roman" w:hAnsi="Trebuchet MS"/>
            <w:color w:val="76725B"/>
            <w:sz w:val="21"/>
            <w:szCs w:val="21"/>
            <w:lang w:eastAsia="ru-RU"/>
          </w:rPr>
          <w:br/>
          <w:t>И остались одни тараканы.</w:t>
        </w:r>
        <w:r w:rsidRPr="00BB00F9">
          <w:rPr>
            <w:rFonts w:ascii="Trebuchet MS" w:eastAsia="Times New Roman" w:hAnsi="Trebuchet MS"/>
            <w:color w:val="76725B"/>
            <w:sz w:val="21"/>
            <w:szCs w:val="21"/>
            <w:lang w:eastAsia="ru-RU"/>
          </w:rPr>
          <w:br/>
          <w:t>Все ушли от неё, без разбора.</w:t>
        </w:r>
        <w:r w:rsidRPr="00BB00F9">
          <w:rPr>
            <w:rFonts w:ascii="Trebuchet MS" w:eastAsia="Times New Roman" w:hAnsi="Trebuchet MS"/>
            <w:color w:val="76725B"/>
            <w:sz w:val="21"/>
            <w:szCs w:val="21"/>
            <w:lang w:eastAsia="ru-RU"/>
          </w:rPr>
          <w:br/>
          <w:t>Имя этой неряхи — … </w:t>
        </w:r>
        <w:r w:rsidRPr="00BB00F9">
          <w:rPr>
            <w:rFonts w:ascii="Trebuchet MS" w:eastAsia="Times New Roman" w:hAnsi="Trebuchet MS"/>
            <w:i/>
            <w:iCs/>
            <w:color w:val="76725B"/>
            <w:sz w:val="21"/>
            <w:szCs w:val="21"/>
            <w:lang w:eastAsia="ru-RU"/>
          </w:rPr>
          <w:t>(Федора)</w:t>
        </w:r>
      </w:ins>
    </w:p>
    <w:p w:rsidR="00BB00F9" w:rsidRPr="00BB00F9" w:rsidRDefault="00BB00F9" w:rsidP="00BB00F9">
      <w:pPr>
        <w:shd w:val="clear" w:color="auto" w:fill="FFFFFF"/>
        <w:spacing w:after="150" w:line="240" w:lineRule="auto"/>
        <w:rPr>
          <w:ins w:id="211" w:author="Unknown"/>
          <w:rFonts w:ascii="Trebuchet MS" w:eastAsia="Times New Roman" w:hAnsi="Trebuchet MS"/>
          <w:color w:val="76725B"/>
          <w:sz w:val="21"/>
          <w:szCs w:val="21"/>
          <w:lang w:eastAsia="ru-RU"/>
        </w:rPr>
      </w:pPr>
      <w:ins w:id="212" w:author="Unknown">
        <w:r w:rsidRPr="00BB00F9">
          <w:rPr>
            <w:rFonts w:ascii="Trebuchet MS" w:eastAsia="Times New Roman" w:hAnsi="Trebuchet MS"/>
            <w:color w:val="76725B"/>
            <w:sz w:val="21"/>
            <w:szCs w:val="21"/>
            <w:lang w:eastAsia="ru-RU"/>
          </w:rPr>
          <w:t>Вы ведь слышали о нём?</w:t>
        </w:r>
        <w:r w:rsidRPr="00BB00F9">
          <w:rPr>
            <w:rFonts w:ascii="Trebuchet MS" w:eastAsia="Times New Roman" w:hAnsi="Trebuchet MS"/>
            <w:color w:val="76725B"/>
            <w:sz w:val="21"/>
            <w:szCs w:val="21"/>
            <w:lang w:eastAsia="ru-RU"/>
          </w:rPr>
          <w:br/>
          <w:t>Знает всё и обо всём.</w:t>
        </w:r>
        <w:r w:rsidRPr="00BB00F9">
          <w:rPr>
            <w:rFonts w:ascii="Trebuchet MS" w:eastAsia="Times New Roman" w:hAnsi="Trebuchet MS"/>
            <w:color w:val="76725B"/>
            <w:sz w:val="21"/>
            <w:szCs w:val="21"/>
            <w:lang w:eastAsia="ru-RU"/>
          </w:rPr>
          <w:br/>
          <w:t>«А Вы были на Таити?» —</w:t>
        </w:r>
        <w:r w:rsidRPr="00BB00F9">
          <w:rPr>
            <w:rFonts w:ascii="Trebuchet MS" w:eastAsia="Times New Roman" w:hAnsi="Trebuchet MS"/>
            <w:color w:val="76725B"/>
            <w:sz w:val="21"/>
            <w:szCs w:val="21"/>
            <w:lang w:eastAsia="ru-RU"/>
          </w:rPr>
          <w:br/>
          <w:t>Сами так его спросите.</w:t>
        </w:r>
        <w:r w:rsidRPr="00BB00F9">
          <w:rPr>
            <w:rFonts w:ascii="Trebuchet MS" w:eastAsia="Times New Roman" w:hAnsi="Trebuchet MS"/>
            <w:color w:val="76725B"/>
            <w:sz w:val="21"/>
            <w:szCs w:val="21"/>
            <w:lang w:eastAsia="ru-RU"/>
          </w:rPr>
          <w:br/>
          <w:t>Да загадка-то простая!</w:t>
        </w:r>
        <w:r w:rsidRPr="00BB00F9">
          <w:rPr>
            <w:rFonts w:ascii="Trebuchet MS" w:eastAsia="Times New Roman" w:hAnsi="Trebuchet MS"/>
            <w:color w:val="76725B"/>
            <w:sz w:val="21"/>
            <w:szCs w:val="21"/>
            <w:lang w:eastAsia="ru-RU"/>
          </w:rPr>
          <w:br/>
          <w:t>Как же звали попугая? </w:t>
        </w:r>
        <w:r w:rsidRPr="00BB00F9">
          <w:rPr>
            <w:rFonts w:ascii="Trebuchet MS" w:eastAsia="Times New Roman" w:hAnsi="Trebuchet MS"/>
            <w:i/>
            <w:iCs/>
            <w:color w:val="76725B"/>
            <w:sz w:val="21"/>
            <w:szCs w:val="21"/>
            <w:lang w:eastAsia="ru-RU"/>
          </w:rPr>
          <w:t>(Кеша)</w:t>
        </w:r>
      </w:ins>
    </w:p>
    <w:p w:rsidR="00BB00F9" w:rsidRPr="00BB00F9" w:rsidRDefault="00BB00F9" w:rsidP="00BB00F9">
      <w:pPr>
        <w:shd w:val="clear" w:color="auto" w:fill="FFFFFF"/>
        <w:spacing w:after="150" w:line="240" w:lineRule="auto"/>
        <w:rPr>
          <w:ins w:id="213" w:author="Unknown"/>
          <w:rFonts w:ascii="Trebuchet MS" w:eastAsia="Times New Roman" w:hAnsi="Trebuchet MS"/>
          <w:color w:val="76725B"/>
          <w:sz w:val="21"/>
          <w:szCs w:val="21"/>
          <w:lang w:eastAsia="ru-RU"/>
        </w:rPr>
      </w:pPr>
      <w:ins w:id="214" w:author="Unknown">
        <w:r w:rsidRPr="00BB00F9">
          <w:rPr>
            <w:rFonts w:ascii="Trebuchet MS" w:eastAsia="Times New Roman" w:hAnsi="Trebuchet MS"/>
            <w:color w:val="76725B"/>
            <w:sz w:val="21"/>
            <w:szCs w:val="21"/>
            <w:lang w:eastAsia="ru-RU"/>
          </w:rPr>
          <w:t>В Простоквашино их дом,</w:t>
        </w:r>
        <w:r w:rsidRPr="00BB00F9">
          <w:rPr>
            <w:rFonts w:ascii="Trebuchet MS" w:eastAsia="Times New Roman" w:hAnsi="Trebuchet MS"/>
            <w:color w:val="76725B"/>
            <w:sz w:val="21"/>
            <w:szCs w:val="21"/>
            <w:lang w:eastAsia="ru-RU"/>
          </w:rPr>
          <w:br/>
          <w:t>Проживают вчетвером.</w:t>
        </w:r>
        <w:r w:rsidRPr="00BB00F9">
          <w:rPr>
            <w:rFonts w:ascii="Trebuchet MS" w:eastAsia="Times New Roman" w:hAnsi="Trebuchet MS"/>
            <w:color w:val="76725B"/>
            <w:sz w:val="21"/>
            <w:szCs w:val="21"/>
            <w:lang w:eastAsia="ru-RU"/>
          </w:rPr>
          <w:br/>
          <w:t>Кто из них погожим днём</w:t>
        </w:r>
        <w:r w:rsidRPr="00BB00F9">
          <w:rPr>
            <w:rFonts w:ascii="Trebuchet MS" w:eastAsia="Times New Roman" w:hAnsi="Trebuchet MS"/>
            <w:color w:val="76725B"/>
            <w:sz w:val="21"/>
            <w:szCs w:val="21"/>
            <w:lang w:eastAsia="ru-RU"/>
          </w:rPr>
          <w:br/>
          <w:t>Вдруг свалился в водоём? </w:t>
        </w:r>
        <w:r w:rsidRPr="00BB00F9">
          <w:rPr>
            <w:rFonts w:ascii="Trebuchet MS" w:eastAsia="Times New Roman" w:hAnsi="Trebuchet MS"/>
            <w:i/>
            <w:iCs/>
            <w:color w:val="76725B"/>
            <w:sz w:val="21"/>
            <w:szCs w:val="21"/>
            <w:lang w:eastAsia="ru-RU"/>
          </w:rPr>
          <w:t>(Шарик)</w:t>
        </w:r>
      </w:ins>
    </w:p>
    <w:p w:rsidR="00BB00F9" w:rsidRPr="00BB00F9" w:rsidRDefault="00BB00F9" w:rsidP="00BB00F9">
      <w:pPr>
        <w:shd w:val="clear" w:color="auto" w:fill="FFFFFF"/>
        <w:spacing w:after="150" w:line="240" w:lineRule="auto"/>
        <w:rPr>
          <w:ins w:id="215" w:author="Unknown"/>
          <w:rFonts w:ascii="Trebuchet MS" w:eastAsia="Times New Roman" w:hAnsi="Trebuchet MS"/>
          <w:color w:val="76725B"/>
          <w:sz w:val="21"/>
          <w:szCs w:val="21"/>
          <w:lang w:eastAsia="ru-RU"/>
        </w:rPr>
      </w:pPr>
      <w:ins w:id="216" w:author="Unknown">
        <w:r w:rsidRPr="00BB00F9">
          <w:rPr>
            <w:rFonts w:ascii="Trebuchet MS" w:eastAsia="Times New Roman" w:hAnsi="Trebuchet MS"/>
            <w:color w:val="76725B"/>
            <w:sz w:val="21"/>
            <w:szCs w:val="21"/>
            <w:lang w:eastAsia="ru-RU"/>
          </w:rPr>
          <w:t>Живи в спокойствии, столица,</w:t>
        </w:r>
        <w:r w:rsidRPr="00BB00F9">
          <w:rPr>
            <w:rFonts w:ascii="Trebuchet MS" w:eastAsia="Times New Roman" w:hAnsi="Trebuchet MS"/>
            <w:color w:val="76725B"/>
            <w:sz w:val="21"/>
            <w:szCs w:val="21"/>
            <w:lang w:eastAsia="ru-RU"/>
          </w:rPr>
          <w:br/>
          <w:t>Дозор и день, и ночь несёт</w:t>
        </w:r>
        <w:r w:rsidRPr="00BB00F9">
          <w:rPr>
            <w:rFonts w:ascii="Trebuchet MS" w:eastAsia="Times New Roman" w:hAnsi="Trebuchet MS"/>
            <w:color w:val="76725B"/>
            <w:sz w:val="21"/>
            <w:szCs w:val="21"/>
            <w:lang w:eastAsia="ru-RU"/>
          </w:rPr>
          <w:br/>
          <w:t>На шпиле золотая птица,</w:t>
        </w:r>
        <w:r w:rsidRPr="00BB00F9">
          <w:rPr>
            <w:rFonts w:ascii="Trebuchet MS" w:eastAsia="Times New Roman" w:hAnsi="Trebuchet MS"/>
            <w:color w:val="76725B"/>
            <w:sz w:val="21"/>
            <w:szCs w:val="21"/>
            <w:lang w:eastAsia="ru-RU"/>
          </w:rPr>
          <w:br/>
          <w:t>И враг тайком не подойдёт.</w:t>
        </w:r>
        <w:r w:rsidRPr="00BB00F9">
          <w:rPr>
            <w:rFonts w:ascii="Trebuchet MS" w:eastAsia="Times New Roman" w:hAnsi="Trebuchet MS"/>
            <w:color w:val="76725B"/>
            <w:sz w:val="21"/>
            <w:szCs w:val="21"/>
            <w:lang w:eastAsia="ru-RU"/>
          </w:rPr>
          <w:br/>
          <w:t>Был город птицей удивлён.</w:t>
        </w:r>
        <w:r w:rsidRPr="00BB00F9">
          <w:rPr>
            <w:rFonts w:ascii="Trebuchet MS" w:eastAsia="Times New Roman" w:hAnsi="Trebuchet MS"/>
            <w:color w:val="76725B"/>
            <w:sz w:val="21"/>
            <w:szCs w:val="21"/>
            <w:lang w:eastAsia="ru-RU"/>
          </w:rPr>
          <w:br/>
          <w:t>Оставила свой птица шток,</w:t>
        </w:r>
        <w:r w:rsidRPr="00BB00F9">
          <w:rPr>
            <w:rFonts w:ascii="Trebuchet MS" w:eastAsia="Times New Roman" w:hAnsi="Trebuchet MS"/>
            <w:color w:val="76725B"/>
            <w:sz w:val="21"/>
            <w:szCs w:val="21"/>
            <w:lang w:eastAsia="ru-RU"/>
          </w:rPr>
          <w:br/>
          <w:t>Наказан птицей был Дадон.</w:t>
        </w:r>
        <w:r w:rsidRPr="00BB00F9">
          <w:rPr>
            <w:rFonts w:ascii="Trebuchet MS" w:eastAsia="Times New Roman" w:hAnsi="Trebuchet MS"/>
            <w:color w:val="76725B"/>
            <w:sz w:val="21"/>
            <w:szCs w:val="21"/>
            <w:lang w:eastAsia="ru-RU"/>
          </w:rPr>
          <w:br/>
          <w:t>Царя кто клюнул?</w:t>
        </w:r>
        <w:r w:rsidRPr="00BB00F9">
          <w:rPr>
            <w:rFonts w:ascii="Trebuchet MS" w:eastAsia="Times New Roman" w:hAnsi="Trebuchet MS"/>
            <w:i/>
            <w:iCs/>
            <w:color w:val="76725B"/>
            <w:sz w:val="21"/>
            <w:szCs w:val="21"/>
            <w:lang w:eastAsia="ru-RU"/>
          </w:rPr>
          <w:t> (Петушок)</w:t>
        </w:r>
      </w:ins>
    </w:p>
    <w:p w:rsidR="00BB00F9" w:rsidRPr="00BB00F9" w:rsidRDefault="00BB00F9" w:rsidP="00BB00F9">
      <w:pPr>
        <w:shd w:val="clear" w:color="auto" w:fill="FFFFFF"/>
        <w:spacing w:after="150" w:line="240" w:lineRule="auto"/>
        <w:rPr>
          <w:ins w:id="217" w:author="Unknown"/>
          <w:rFonts w:ascii="Trebuchet MS" w:eastAsia="Times New Roman" w:hAnsi="Trebuchet MS"/>
          <w:color w:val="76725B"/>
          <w:sz w:val="21"/>
          <w:szCs w:val="21"/>
          <w:lang w:eastAsia="ru-RU"/>
        </w:rPr>
      </w:pPr>
      <w:ins w:id="218" w:author="Unknown">
        <w:r w:rsidRPr="00BB00F9">
          <w:rPr>
            <w:rFonts w:ascii="Trebuchet MS" w:eastAsia="Times New Roman" w:hAnsi="Trebuchet MS"/>
            <w:color w:val="76725B"/>
            <w:sz w:val="21"/>
            <w:szCs w:val="21"/>
            <w:lang w:eastAsia="ru-RU"/>
          </w:rPr>
          <w:t>У Мальвины — верный друг.</w:t>
        </w:r>
        <w:r w:rsidRPr="00BB00F9">
          <w:rPr>
            <w:rFonts w:ascii="Trebuchet MS" w:eastAsia="Times New Roman" w:hAnsi="Trebuchet MS"/>
            <w:color w:val="76725B"/>
            <w:sz w:val="21"/>
            <w:szCs w:val="21"/>
            <w:lang w:eastAsia="ru-RU"/>
          </w:rPr>
          <w:br/>
          <w:t>Если кто обидит вдруг,</w:t>
        </w:r>
        <w:r w:rsidRPr="00BB00F9">
          <w:rPr>
            <w:rFonts w:ascii="Trebuchet MS" w:eastAsia="Times New Roman" w:hAnsi="Trebuchet MS"/>
            <w:color w:val="76725B"/>
            <w:sz w:val="21"/>
            <w:szCs w:val="21"/>
            <w:lang w:eastAsia="ru-RU"/>
          </w:rPr>
          <w:br/>
          <w:t>Защитит подругу он,</w:t>
        </w:r>
        <w:r w:rsidRPr="00BB00F9">
          <w:rPr>
            <w:rFonts w:ascii="Trebuchet MS" w:eastAsia="Times New Roman" w:hAnsi="Trebuchet MS"/>
            <w:color w:val="76725B"/>
            <w:sz w:val="21"/>
            <w:szCs w:val="21"/>
            <w:lang w:eastAsia="ru-RU"/>
          </w:rPr>
          <w:br/>
          <w:t>Храбрый пудель … </w:t>
        </w:r>
        <w:r w:rsidRPr="00BB00F9">
          <w:rPr>
            <w:rFonts w:ascii="Trebuchet MS" w:eastAsia="Times New Roman" w:hAnsi="Trebuchet MS"/>
            <w:i/>
            <w:iCs/>
            <w:color w:val="76725B"/>
            <w:sz w:val="21"/>
            <w:szCs w:val="21"/>
            <w:lang w:eastAsia="ru-RU"/>
          </w:rPr>
          <w:t>(Артемон)</w:t>
        </w:r>
      </w:ins>
    </w:p>
    <w:p w:rsidR="00BB00F9" w:rsidRPr="00BB00F9" w:rsidRDefault="00BB00F9" w:rsidP="00BB00F9">
      <w:pPr>
        <w:shd w:val="clear" w:color="auto" w:fill="FFFFFF"/>
        <w:spacing w:after="150" w:line="240" w:lineRule="auto"/>
        <w:rPr>
          <w:ins w:id="219" w:author="Unknown"/>
          <w:rFonts w:ascii="Trebuchet MS" w:eastAsia="Times New Roman" w:hAnsi="Trebuchet MS"/>
          <w:color w:val="76725B"/>
          <w:sz w:val="21"/>
          <w:szCs w:val="21"/>
          <w:lang w:eastAsia="ru-RU"/>
        </w:rPr>
      </w:pPr>
      <w:ins w:id="220" w:author="Unknown">
        <w:r w:rsidRPr="00BB00F9">
          <w:rPr>
            <w:rFonts w:ascii="Trebuchet MS" w:eastAsia="Times New Roman" w:hAnsi="Trebuchet MS"/>
            <w:color w:val="76725B"/>
            <w:sz w:val="21"/>
            <w:szCs w:val="21"/>
            <w:lang w:eastAsia="ru-RU"/>
          </w:rPr>
          <w:t>Очень много у Кеши друзей,</w:t>
        </w:r>
        <w:r w:rsidRPr="00BB00F9">
          <w:rPr>
            <w:rFonts w:ascii="Trebuchet MS" w:eastAsia="Times New Roman" w:hAnsi="Trebuchet MS"/>
            <w:color w:val="76725B"/>
            <w:sz w:val="21"/>
            <w:szCs w:val="21"/>
            <w:lang w:eastAsia="ru-RU"/>
          </w:rPr>
          <w:br/>
          <w:t>Ну, а лучший дружок — воробей.</w:t>
        </w:r>
        <w:r w:rsidRPr="00BB00F9">
          <w:rPr>
            <w:rFonts w:ascii="Trebuchet MS" w:eastAsia="Times New Roman" w:hAnsi="Trebuchet MS"/>
            <w:color w:val="76725B"/>
            <w:sz w:val="21"/>
            <w:szCs w:val="21"/>
            <w:lang w:eastAsia="ru-RU"/>
          </w:rPr>
          <w:br/>
          <w:t>Подскажите, забыл что-то я,</w:t>
        </w:r>
        <w:r w:rsidRPr="00BB00F9">
          <w:rPr>
            <w:rFonts w:ascii="Trebuchet MS" w:eastAsia="Times New Roman" w:hAnsi="Trebuchet MS"/>
            <w:color w:val="76725B"/>
            <w:sz w:val="21"/>
            <w:szCs w:val="21"/>
            <w:lang w:eastAsia="ru-RU"/>
          </w:rPr>
          <w:br/>
          <w:t>Как же имя того воробья? </w:t>
        </w:r>
        <w:r w:rsidRPr="00BB00F9">
          <w:rPr>
            <w:rFonts w:ascii="Trebuchet MS" w:eastAsia="Times New Roman" w:hAnsi="Trebuchet MS"/>
            <w:i/>
            <w:iCs/>
            <w:color w:val="76725B"/>
            <w:sz w:val="21"/>
            <w:szCs w:val="21"/>
            <w:lang w:eastAsia="ru-RU"/>
          </w:rPr>
          <w:t>(Коля)</w:t>
        </w:r>
      </w:ins>
    </w:p>
    <w:p w:rsidR="00BB00F9" w:rsidRPr="00BB00F9" w:rsidRDefault="00BB00F9" w:rsidP="00BB00F9">
      <w:pPr>
        <w:shd w:val="clear" w:color="auto" w:fill="FFFFFF"/>
        <w:spacing w:after="150" w:line="240" w:lineRule="auto"/>
        <w:rPr>
          <w:ins w:id="221" w:author="Unknown"/>
          <w:rFonts w:ascii="Trebuchet MS" w:eastAsia="Times New Roman" w:hAnsi="Trebuchet MS"/>
          <w:color w:val="76725B"/>
          <w:sz w:val="21"/>
          <w:szCs w:val="21"/>
          <w:lang w:eastAsia="ru-RU"/>
        </w:rPr>
      </w:pPr>
      <w:ins w:id="222" w:author="Unknown">
        <w:r w:rsidRPr="00BB00F9">
          <w:rPr>
            <w:rFonts w:ascii="Trebuchet MS" w:eastAsia="Times New Roman" w:hAnsi="Trebuchet MS"/>
            <w:color w:val="76725B"/>
            <w:sz w:val="21"/>
            <w:szCs w:val="21"/>
            <w:lang w:eastAsia="ru-RU"/>
          </w:rPr>
          <w:t>Уходя, просила мать</w:t>
        </w:r>
        <w:r w:rsidRPr="00BB00F9">
          <w:rPr>
            <w:rFonts w:ascii="Trebuchet MS" w:eastAsia="Times New Roman" w:hAnsi="Trebuchet MS"/>
            <w:color w:val="76725B"/>
            <w:sz w:val="21"/>
            <w:szCs w:val="21"/>
            <w:lang w:eastAsia="ru-RU"/>
          </w:rPr>
          <w:br/>
          <w:t>Никому не открывать,</w:t>
        </w:r>
        <w:r w:rsidRPr="00BB00F9">
          <w:rPr>
            <w:rFonts w:ascii="Trebuchet MS" w:eastAsia="Times New Roman" w:hAnsi="Trebuchet MS"/>
            <w:color w:val="76725B"/>
            <w:sz w:val="21"/>
            <w:szCs w:val="21"/>
            <w:lang w:eastAsia="ru-RU"/>
          </w:rPr>
          <w:br/>
          <w:t>Но открыли дети дверь!</w:t>
        </w:r>
        <w:r w:rsidRPr="00BB00F9">
          <w:rPr>
            <w:rFonts w:ascii="Trebuchet MS" w:eastAsia="Times New Roman" w:hAnsi="Trebuchet MS"/>
            <w:color w:val="76725B"/>
            <w:sz w:val="21"/>
            <w:szCs w:val="21"/>
            <w:lang w:eastAsia="ru-RU"/>
          </w:rPr>
          <w:br/>
          <w:t>Обманул зубастый зверь —</w:t>
        </w:r>
        <w:r w:rsidRPr="00BB00F9">
          <w:rPr>
            <w:rFonts w:ascii="Trebuchet MS" w:eastAsia="Times New Roman" w:hAnsi="Trebuchet MS"/>
            <w:color w:val="76725B"/>
            <w:sz w:val="21"/>
            <w:szCs w:val="21"/>
            <w:lang w:eastAsia="ru-RU"/>
          </w:rPr>
          <w:br/>
          <w:t>Песню мамину пропел.</w:t>
        </w:r>
        <w:r w:rsidRPr="00BB00F9">
          <w:rPr>
            <w:rFonts w:ascii="Trebuchet MS" w:eastAsia="Times New Roman" w:hAnsi="Trebuchet MS"/>
            <w:color w:val="76725B"/>
            <w:sz w:val="21"/>
            <w:szCs w:val="21"/>
            <w:lang w:eastAsia="ru-RU"/>
          </w:rPr>
          <w:br/>
          <w:t>Кто потом козляток съел? </w:t>
        </w:r>
        <w:r w:rsidRPr="00BB00F9">
          <w:rPr>
            <w:rFonts w:ascii="Trebuchet MS" w:eastAsia="Times New Roman" w:hAnsi="Trebuchet MS"/>
            <w:i/>
            <w:iCs/>
            <w:color w:val="76725B"/>
            <w:sz w:val="21"/>
            <w:szCs w:val="21"/>
            <w:lang w:eastAsia="ru-RU"/>
          </w:rPr>
          <w:t>(Волк)</w:t>
        </w:r>
      </w:ins>
    </w:p>
    <w:p w:rsidR="00BB00F9" w:rsidRPr="00BB00F9" w:rsidRDefault="00BB00F9" w:rsidP="00BB00F9">
      <w:pPr>
        <w:shd w:val="clear" w:color="auto" w:fill="FFFFFF"/>
        <w:spacing w:after="150" w:line="240" w:lineRule="auto"/>
        <w:rPr>
          <w:ins w:id="223" w:author="Unknown"/>
          <w:rFonts w:ascii="Trebuchet MS" w:eastAsia="Times New Roman" w:hAnsi="Trebuchet MS"/>
          <w:color w:val="76725B"/>
          <w:sz w:val="21"/>
          <w:szCs w:val="21"/>
          <w:lang w:eastAsia="ru-RU"/>
        </w:rPr>
      </w:pPr>
      <w:ins w:id="224" w:author="Unknown">
        <w:r w:rsidRPr="00BB00F9">
          <w:rPr>
            <w:rFonts w:ascii="Trebuchet MS" w:eastAsia="Times New Roman" w:hAnsi="Trebuchet MS"/>
            <w:color w:val="76725B"/>
            <w:sz w:val="21"/>
            <w:szCs w:val="21"/>
            <w:lang w:eastAsia="ru-RU"/>
          </w:rPr>
          <w:t>Жили братья-толстячки,</w:t>
        </w:r>
        <w:r w:rsidRPr="00BB00F9">
          <w:rPr>
            <w:rFonts w:ascii="Trebuchet MS" w:eastAsia="Times New Roman" w:hAnsi="Trebuchet MS"/>
            <w:color w:val="76725B"/>
            <w:sz w:val="21"/>
            <w:szCs w:val="21"/>
            <w:lang w:eastAsia="ru-RU"/>
          </w:rPr>
          <w:br/>
          <w:t>Все три носа — пятачки.</w:t>
        </w:r>
        <w:r w:rsidRPr="00BB00F9">
          <w:rPr>
            <w:rFonts w:ascii="Trebuchet MS" w:eastAsia="Times New Roman" w:hAnsi="Trebuchet MS"/>
            <w:color w:val="76725B"/>
            <w:sz w:val="21"/>
            <w:szCs w:val="21"/>
            <w:lang w:eastAsia="ru-RU"/>
          </w:rPr>
          <w:br/>
          <w:t>Старший братец — всех умней,</w:t>
        </w:r>
        <w:r w:rsidRPr="00BB00F9">
          <w:rPr>
            <w:rFonts w:ascii="Trebuchet MS" w:eastAsia="Times New Roman" w:hAnsi="Trebuchet MS"/>
            <w:color w:val="76725B"/>
            <w:sz w:val="21"/>
            <w:szCs w:val="21"/>
            <w:lang w:eastAsia="ru-RU"/>
          </w:rPr>
          <w:br/>
          <w:t>Дом построил из камней.</w:t>
        </w:r>
        <w:r w:rsidRPr="00BB00F9">
          <w:rPr>
            <w:rFonts w:ascii="Trebuchet MS" w:eastAsia="Times New Roman" w:hAnsi="Trebuchet MS"/>
            <w:color w:val="76725B"/>
            <w:sz w:val="21"/>
            <w:szCs w:val="21"/>
            <w:lang w:eastAsia="ru-RU"/>
          </w:rPr>
          <w:br/>
          <w:t>Отвечайте-ка, ребята,</w:t>
        </w:r>
        <w:r w:rsidRPr="00BB00F9">
          <w:rPr>
            <w:rFonts w:ascii="Trebuchet MS" w:eastAsia="Times New Roman" w:hAnsi="Trebuchet MS"/>
            <w:color w:val="76725B"/>
            <w:sz w:val="21"/>
            <w:szCs w:val="21"/>
            <w:lang w:eastAsia="ru-RU"/>
          </w:rPr>
          <w:br/>
          <w:t>Кто те братья? … </w:t>
        </w:r>
        <w:r w:rsidRPr="00BB00F9">
          <w:rPr>
            <w:rFonts w:ascii="Trebuchet MS" w:eastAsia="Times New Roman" w:hAnsi="Trebuchet MS"/>
            <w:i/>
            <w:iCs/>
            <w:color w:val="76725B"/>
            <w:sz w:val="21"/>
            <w:szCs w:val="21"/>
            <w:lang w:eastAsia="ru-RU"/>
          </w:rPr>
          <w:t>(Поросята)</w:t>
        </w:r>
      </w:ins>
    </w:p>
    <w:p w:rsidR="00BB00F9" w:rsidRPr="00BB00F9" w:rsidRDefault="00BB00F9" w:rsidP="00BB00F9">
      <w:pPr>
        <w:shd w:val="clear" w:color="auto" w:fill="FFFFFF"/>
        <w:spacing w:after="150" w:line="240" w:lineRule="auto"/>
        <w:rPr>
          <w:ins w:id="225" w:author="Unknown"/>
          <w:rFonts w:ascii="Trebuchet MS" w:eastAsia="Times New Roman" w:hAnsi="Trebuchet MS"/>
          <w:color w:val="76725B"/>
          <w:sz w:val="21"/>
          <w:szCs w:val="21"/>
          <w:lang w:eastAsia="ru-RU"/>
        </w:rPr>
      </w:pPr>
      <w:ins w:id="226" w:author="Unknown">
        <w:r w:rsidRPr="00BB00F9">
          <w:rPr>
            <w:rFonts w:ascii="Trebuchet MS" w:eastAsia="Times New Roman" w:hAnsi="Trebuchet MS"/>
            <w:color w:val="76725B"/>
            <w:sz w:val="21"/>
            <w:szCs w:val="21"/>
            <w:lang w:eastAsia="ru-RU"/>
          </w:rPr>
          <w:t>В квартире звонил телефон.</w:t>
        </w:r>
        <w:r w:rsidRPr="00BB00F9">
          <w:rPr>
            <w:rFonts w:ascii="Trebuchet MS" w:eastAsia="Times New Roman" w:hAnsi="Trebuchet MS"/>
            <w:color w:val="76725B"/>
            <w:sz w:val="21"/>
            <w:szCs w:val="21"/>
            <w:lang w:eastAsia="ru-RU"/>
          </w:rPr>
          <w:br/>
          <w:t>Со мной говорил папа Слон,</w:t>
        </w:r>
        <w:r w:rsidRPr="00BB00F9">
          <w:rPr>
            <w:rFonts w:ascii="Trebuchet MS" w:eastAsia="Times New Roman" w:hAnsi="Trebuchet MS"/>
            <w:color w:val="76725B"/>
            <w:sz w:val="21"/>
            <w:szCs w:val="21"/>
            <w:lang w:eastAsia="ru-RU"/>
          </w:rPr>
          <w:br/>
          <w:t>Просил шоколад. Больше пуда!</w:t>
        </w:r>
        <w:r w:rsidRPr="00BB00F9">
          <w:rPr>
            <w:rFonts w:ascii="Trebuchet MS" w:eastAsia="Times New Roman" w:hAnsi="Trebuchet MS"/>
            <w:color w:val="76725B"/>
            <w:sz w:val="21"/>
            <w:szCs w:val="21"/>
            <w:lang w:eastAsia="ru-RU"/>
          </w:rPr>
          <w:br/>
          <w:t>Скажи-ка, звонил он откуда? </w:t>
        </w:r>
        <w:r w:rsidRPr="00BB00F9">
          <w:rPr>
            <w:rFonts w:ascii="Trebuchet MS" w:eastAsia="Times New Roman" w:hAnsi="Trebuchet MS"/>
            <w:i/>
            <w:iCs/>
            <w:color w:val="76725B"/>
            <w:sz w:val="21"/>
            <w:szCs w:val="21"/>
            <w:lang w:eastAsia="ru-RU"/>
          </w:rPr>
          <w:t>(От верблюда)</w:t>
        </w:r>
      </w:ins>
    </w:p>
    <w:p w:rsidR="00BB00F9" w:rsidRPr="00BB00F9" w:rsidRDefault="00BB00F9" w:rsidP="00BB00F9">
      <w:pPr>
        <w:shd w:val="clear" w:color="auto" w:fill="FFFFFF"/>
        <w:spacing w:after="150" w:line="240" w:lineRule="auto"/>
        <w:rPr>
          <w:ins w:id="227" w:author="Unknown"/>
          <w:rFonts w:ascii="Trebuchet MS" w:eastAsia="Times New Roman" w:hAnsi="Trebuchet MS"/>
          <w:color w:val="76725B"/>
          <w:sz w:val="21"/>
          <w:szCs w:val="21"/>
          <w:lang w:eastAsia="ru-RU"/>
        </w:rPr>
      </w:pPr>
      <w:ins w:id="228" w:author="Unknown">
        <w:r w:rsidRPr="00BB00F9">
          <w:rPr>
            <w:rFonts w:ascii="Trebuchet MS" w:eastAsia="Times New Roman" w:hAnsi="Trebuchet MS"/>
            <w:color w:val="76725B"/>
            <w:sz w:val="21"/>
            <w:szCs w:val="21"/>
            <w:lang w:eastAsia="ru-RU"/>
          </w:rPr>
          <w:t>Гости постучат, гостям</w:t>
        </w:r>
        <w:r w:rsidRPr="00BB00F9">
          <w:rPr>
            <w:rFonts w:ascii="Trebuchet MS" w:eastAsia="Times New Roman" w:hAnsi="Trebuchet MS"/>
            <w:color w:val="76725B"/>
            <w:sz w:val="21"/>
            <w:szCs w:val="21"/>
            <w:lang w:eastAsia="ru-RU"/>
          </w:rPr>
          <w:br/>
          <w:t>Он задаст вопрос: «Кто там?»</w:t>
        </w:r>
        <w:r w:rsidRPr="00BB00F9">
          <w:rPr>
            <w:rFonts w:ascii="Trebuchet MS" w:eastAsia="Times New Roman" w:hAnsi="Trebuchet MS"/>
            <w:color w:val="76725B"/>
            <w:sz w:val="21"/>
            <w:szCs w:val="21"/>
            <w:lang w:eastAsia="ru-RU"/>
          </w:rPr>
          <w:br/>
          <w:t>То — галчонок. Отгадай-ка,</w:t>
        </w:r>
        <w:r w:rsidRPr="00BB00F9">
          <w:rPr>
            <w:rFonts w:ascii="Trebuchet MS" w:eastAsia="Times New Roman" w:hAnsi="Trebuchet MS"/>
            <w:color w:val="76725B"/>
            <w:sz w:val="21"/>
            <w:szCs w:val="21"/>
            <w:lang w:eastAsia="ru-RU"/>
          </w:rPr>
          <w:br/>
          <w:t>Как зовут его? … </w:t>
        </w:r>
        <w:r w:rsidRPr="00BB00F9">
          <w:rPr>
            <w:rFonts w:ascii="Trebuchet MS" w:eastAsia="Times New Roman" w:hAnsi="Trebuchet MS"/>
            <w:i/>
            <w:iCs/>
            <w:color w:val="76725B"/>
            <w:sz w:val="21"/>
            <w:szCs w:val="21"/>
            <w:lang w:eastAsia="ru-RU"/>
          </w:rPr>
          <w:t>(Хватайка)</w:t>
        </w:r>
      </w:ins>
    </w:p>
    <w:p w:rsidR="00BB00F9" w:rsidRPr="00BB00F9" w:rsidRDefault="00BB00F9" w:rsidP="00BB00F9">
      <w:pPr>
        <w:shd w:val="clear" w:color="auto" w:fill="FFFFFF"/>
        <w:spacing w:after="150" w:line="240" w:lineRule="auto"/>
        <w:rPr>
          <w:ins w:id="229" w:author="Unknown"/>
          <w:rFonts w:ascii="Trebuchet MS" w:eastAsia="Times New Roman" w:hAnsi="Trebuchet MS"/>
          <w:color w:val="76725B"/>
          <w:sz w:val="21"/>
          <w:szCs w:val="21"/>
          <w:lang w:eastAsia="ru-RU"/>
        </w:rPr>
      </w:pPr>
      <w:ins w:id="230" w:author="Unknown">
        <w:r w:rsidRPr="00BB00F9">
          <w:rPr>
            <w:rFonts w:ascii="Trebuchet MS" w:eastAsia="Times New Roman" w:hAnsi="Trebuchet MS"/>
            <w:color w:val="76725B"/>
            <w:sz w:val="21"/>
            <w:szCs w:val="21"/>
            <w:lang w:eastAsia="ru-RU"/>
          </w:rPr>
          <w:t>Ивану Конёк-Горбунок рассказал,</w:t>
        </w:r>
        <w:r w:rsidRPr="00BB00F9">
          <w:rPr>
            <w:rFonts w:ascii="Trebuchet MS" w:eastAsia="Times New Roman" w:hAnsi="Trebuchet MS"/>
            <w:color w:val="76725B"/>
            <w:sz w:val="21"/>
            <w:szCs w:val="21"/>
            <w:lang w:eastAsia="ru-RU"/>
          </w:rPr>
          <w:br/>
          <w:t>Как птицу поймать. И совет ему дал:</w:t>
        </w:r>
        <w:r w:rsidRPr="00BB00F9">
          <w:rPr>
            <w:rFonts w:ascii="Trebuchet MS" w:eastAsia="Times New Roman" w:hAnsi="Trebuchet MS"/>
            <w:color w:val="76725B"/>
            <w:sz w:val="21"/>
            <w:szCs w:val="21"/>
            <w:lang w:eastAsia="ru-RU"/>
          </w:rPr>
          <w:br/>
          <w:t>«Обжечь можешь руку, нужна рукавица,</w:t>
        </w:r>
        <w:r w:rsidRPr="00BB00F9">
          <w:rPr>
            <w:rFonts w:ascii="Trebuchet MS" w:eastAsia="Times New Roman" w:hAnsi="Trebuchet MS"/>
            <w:color w:val="76725B"/>
            <w:sz w:val="21"/>
            <w:szCs w:val="21"/>
            <w:lang w:eastAsia="ru-RU"/>
          </w:rPr>
          <w:br/>
          <w:t>Горит как огонь и как солнце …» </w:t>
        </w:r>
        <w:r w:rsidRPr="00BB00F9">
          <w:rPr>
            <w:rFonts w:ascii="Trebuchet MS" w:eastAsia="Times New Roman" w:hAnsi="Trebuchet MS"/>
            <w:i/>
            <w:iCs/>
            <w:color w:val="76725B"/>
            <w:sz w:val="21"/>
            <w:szCs w:val="21"/>
            <w:lang w:eastAsia="ru-RU"/>
          </w:rPr>
          <w:t>(Жар-птица)</w:t>
        </w:r>
      </w:ins>
    </w:p>
    <w:p w:rsidR="00BB00F9" w:rsidRPr="00BB00F9" w:rsidRDefault="00BB00F9" w:rsidP="00BB00F9">
      <w:pPr>
        <w:shd w:val="clear" w:color="auto" w:fill="FFFFFF"/>
        <w:spacing w:after="150" w:line="240" w:lineRule="auto"/>
        <w:rPr>
          <w:ins w:id="231" w:author="Unknown"/>
          <w:rFonts w:ascii="Trebuchet MS" w:eastAsia="Times New Roman" w:hAnsi="Trebuchet MS"/>
          <w:color w:val="76725B"/>
          <w:sz w:val="21"/>
          <w:szCs w:val="21"/>
          <w:lang w:eastAsia="ru-RU"/>
        </w:rPr>
      </w:pPr>
      <w:ins w:id="232" w:author="Unknown">
        <w:r w:rsidRPr="00BB00F9">
          <w:rPr>
            <w:rFonts w:ascii="Trebuchet MS" w:eastAsia="Times New Roman" w:hAnsi="Trebuchet MS"/>
            <w:color w:val="76725B"/>
            <w:sz w:val="21"/>
            <w:szCs w:val="21"/>
            <w:lang w:eastAsia="ru-RU"/>
          </w:rPr>
          <w:t>Что за домик на опушке</w:t>
        </w:r>
        <w:r w:rsidRPr="00BB00F9">
          <w:rPr>
            <w:rFonts w:ascii="Trebuchet MS" w:eastAsia="Times New Roman" w:hAnsi="Trebuchet MS"/>
            <w:color w:val="76725B"/>
            <w:sz w:val="21"/>
            <w:szCs w:val="21"/>
            <w:lang w:eastAsia="ru-RU"/>
          </w:rPr>
          <w:br/>
          <w:t>Дал приют Ежу, Лягушке,</w:t>
        </w:r>
        <w:r w:rsidRPr="00BB00F9">
          <w:rPr>
            <w:rFonts w:ascii="Trebuchet MS" w:eastAsia="Times New Roman" w:hAnsi="Trebuchet MS"/>
            <w:color w:val="76725B"/>
            <w:sz w:val="21"/>
            <w:szCs w:val="21"/>
            <w:lang w:eastAsia="ru-RU"/>
          </w:rPr>
          <w:br/>
          <w:t>Мышке, Зайцу, Петуху?</w:t>
        </w:r>
        <w:r w:rsidRPr="00BB00F9">
          <w:rPr>
            <w:rFonts w:ascii="Trebuchet MS" w:eastAsia="Times New Roman" w:hAnsi="Trebuchet MS"/>
            <w:color w:val="76725B"/>
            <w:sz w:val="21"/>
            <w:szCs w:val="21"/>
            <w:lang w:eastAsia="ru-RU"/>
          </w:rPr>
          <w:br/>
          <w:t>Дом с трубою наверху,</w:t>
        </w:r>
        <w:r w:rsidRPr="00BB00F9">
          <w:rPr>
            <w:rFonts w:ascii="Trebuchet MS" w:eastAsia="Times New Roman" w:hAnsi="Trebuchet MS"/>
            <w:color w:val="76725B"/>
            <w:sz w:val="21"/>
            <w:szCs w:val="21"/>
            <w:lang w:eastAsia="ru-RU"/>
          </w:rPr>
          <w:br/>
          <w:t>Из трубы идёт дымок.</w:t>
        </w:r>
        <w:r w:rsidRPr="00BB00F9">
          <w:rPr>
            <w:rFonts w:ascii="Trebuchet MS" w:eastAsia="Times New Roman" w:hAnsi="Trebuchet MS"/>
            <w:color w:val="76725B"/>
            <w:sz w:val="21"/>
            <w:szCs w:val="21"/>
            <w:lang w:eastAsia="ru-RU"/>
          </w:rPr>
          <w:br/>
          <w:t>Этот домик — … </w:t>
        </w:r>
        <w:r w:rsidRPr="00BB00F9">
          <w:rPr>
            <w:rFonts w:ascii="Trebuchet MS" w:eastAsia="Times New Roman" w:hAnsi="Trebuchet MS"/>
            <w:i/>
            <w:iCs/>
            <w:color w:val="76725B"/>
            <w:sz w:val="21"/>
            <w:szCs w:val="21"/>
            <w:lang w:eastAsia="ru-RU"/>
          </w:rPr>
          <w:t>(Теремок)</w:t>
        </w:r>
      </w:ins>
    </w:p>
    <w:p w:rsidR="00BB00F9" w:rsidRPr="00BB00F9" w:rsidRDefault="00BB00F9" w:rsidP="00BB00F9">
      <w:pPr>
        <w:shd w:val="clear" w:color="auto" w:fill="FFFFFF"/>
        <w:spacing w:after="150" w:line="240" w:lineRule="auto"/>
        <w:rPr>
          <w:ins w:id="233" w:author="Unknown"/>
          <w:rFonts w:ascii="Trebuchet MS" w:eastAsia="Times New Roman" w:hAnsi="Trebuchet MS"/>
          <w:color w:val="76725B"/>
          <w:sz w:val="21"/>
          <w:szCs w:val="21"/>
          <w:lang w:eastAsia="ru-RU"/>
        </w:rPr>
      </w:pPr>
      <w:ins w:id="234" w:author="Unknown">
        <w:r w:rsidRPr="00BB00F9">
          <w:rPr>
            <w:rFonts w:ascii="Trebuchet MS" w:eastAsia="Times New Roman" w:hAnsi="Trebuchet MS"/>
            <w:color w:val="76725B"/>
            <w:sz w:val="21"/>
            <w:szCs w:val="21"/>
            <w:lang w:eastAsia="ru-RU"/>
          </w:rPr>
          <w:t>Он — любитель чистоты.</w:t>
        </w:r>
        <w:r w:rsidRPr="00BB00F9">
          <w:rPr>
            <w:rFonts w:ascii="Trebuchet MS" w:eastAsia="Times New Roman" w:hAnsi="Trebuchet MS"/>
            <w:color w:val="76725B"/>
            <w:sz w:val="21"/>
            <w:szCs w:val="21"/>
            <w:lang w:eastAsia="ru-RU"/>
          </w:rPr>
          <w:br/>
          <w:t>Умывался ль утром ты?</w:t>
        </w:r>
        <w:r w:rsidRPr="00BB00F9">
          <w:rPr>
            <w:rFonts w:ascii="Trebuchet MS" w:eastAsia="Times New Roman" w:hAnsi="Trebuchet MS"/>
            <w:color w:val="76725B"/>
            <w:sz w:val="21"/>
            <w:szCs w:val="21"/>
            <w:lang w:eastAsia="ru-RU"/>
          </w:rPr>
          <w:br/>
          <w:t>Если — нет, тогда приказ</w:t>
        </w:r>
        <w:r w:rsidRPr="00BB00F9">
          <w:rPr>
            <w:rFonts w:ascii="Trebuchet MS" w:eastAsia="Times New Roman" w:hAnsi="Trebuchet MS"/>
            <w:color w:val="76725B"/>
            <w:sz w:val="21"/>
            <w:szCs w:val="21"/>
            <w:lang w:eastAsia="ru-RU"/>
          </w:rPr>
          <w:br/>
          <w:t>Даст мочалкам он тотчас,</w:t>
        </w:r>
        <w:r w:rsidRPr="00BB00F9">
          <w:rPr>
            <w:rFonts w:ascii="Trebuchet MS" w:eastAsia="Times New Roman" w:hAnsi="Trebuchet MS"/>
            <w:color w:val="76725B"/>
            <w:sz w:val="21"/>
            <w:szCs w:val="21"/>
            <w:lang w:eastAsia="ru-RU"/>
          </w:rPr>
          <w:br/>
          <w:t>Грозный строгий командир</w:t>
        </w:r>
        <w:r w:rsidRPr="00BB00F9">
          <w:rPr>
            <w:rFonts w:ascii="Trebuchet MS" w:eastAsia="Times New Roman" w:hAnsi="Trebuchet MS"/>
            <w:color w:val="76725B"/>
            <w:sz w:val="21"/>
            <w:szCs w:val="21"/>
            <w:lang w:eastAsia="ru-RU"/>
          </w:rPr>
          <w:br/>
          <w:t>Умывальник … </w:t>
        </w:r>
        <w:r w:rsidRPr="00BB00F9">
          <w:rPr>
            <w:rFonts w:ascii="Trebuchet MS" w:eastAsia="Times New Roman" w:hAnsi="Trebuchet MS"/>
            <w:i/>
            <w:iCs/>
            <w:color w:val="76725B"/>
            <w:sz w:val="21"/>
            <w:szCs w:val="21"/>
            <w:lang w:eastAsia="ru-RU"/>
          </w:rPr>
          <w:t>(Мойдодыр)</w:t>
        </w:r>
      </w:ins>
    </w:p>
    <w:p w:rsidR="00BB00F9" w:rsidRPr="00BB00F9" w:rsidRDefault="00BB00F9" w:rsidP="00BB00F9">
      <w:pPr>
        <w:shd w:val="clear" w:color="auto" w:fill="FFFFFF"/>
        <w:spacing w:after="150" w:line="240" w:lineRule="auto"/>
        <w:rPr>
          <w:ins w:id="235" w:author="Unknown"/>
          <w:rFonts w:ascii="Trebuchet MS" w:eastAsia="Times New Roman" w:hAnsi="Trebuchet MS"/>
          <w:color w:val="76725B"/>
          <w:sz w:val="21"/>
          <w:szCs w:val="21"/>
          <w:lang w:eastAsia="ru-RU"/>
        </w:rPr>
      </w:pPr>
      <w:ins w:id="236" w:author="Unknown">
        <w:r w:rsidRPr="00BB00F9">
          <w:rPr>
            <w:rFonts w:ascii="Trebuchet MS" w:eastAsia="Times New Roman" w:hAnsi="Trebuchet MS"/>
            <w:color w:val="76725B"/>
            <w:sz w:val="21"/>
            <w:szCs w:val="21"/>
            <w:lang w:eastAsia="ru-RU"/>
          </w:rPr>
          <w:t>Карлсон в малом доме жил,</w:t>
        </w:r>
        <w:r w:rsidRPr="00BB00F9">
          <w:rPr>
            <w:rFonts w:ascii="Trebuchet MS" w:eastAsia="Times New Roman" w:hAnsi="Trebuchet MS"/>
            <w:color w:val="76725B"/>
            <w:sz w:val="21"/>
            <w:szCs w:val="21"/>
            <w:lang w:eastAsia="ru-RU"/>
          </w:rPr>
          <w:br/>
          <w:t>Дом его всех выше крыш.</w:t>
        </w:r>
        <w:r w:rsidRPr="00BB00F9">
          <w:rPr>
            <w:rFonts w:ascii="Trebuchet MS" w:eastAsia="Times New Roman" w:hAnsi="Trebuchet MS"/>
            <w:color w:val="76725B"/>
            <w:sz w:val="21"/>
            <w:szCs w:val="21"/>
            <w:lang w:eastAsia="ru-RU"/>
          </w:rPr>
          <w:br/>
          <w:t>Карлсон с мальчиком дружил,</w:t>
        </w:r>
        <w:r w:rsidRPr="00BB00F9">
          <w:rPr>
            <w:rFonts w:ascii="Trebuchet MS" w:eastAsia="Times New Roman" w:hAnsi="Trebuchet MS"/>
            <w:color w:val="76725B"/>
            <w:sz w:val="21"/>
            <w:szCs w:val="21"/>
            <w:lang w:eastAsia="ru-RU"/>
          </w:rPr>
          <w:br/>
          <w:t>Называл его … </w:t>
        </w:r>
        <w:r w:rsidRPr="00BB00F9">
          <w:rPr>
            <w:rFonts w:ascii="Trebuchet MS" w:eastAsia="Times New Roman" w:hAnsi="Trebuchet MS"/>
            <w:i/>
            <w:iCs/>
            <w:color w:val="76725B"/>
            <w:sz w:val="21"/>
            <w:szCs w:val="21"/>
            <w:lang w:eastAsia="ru-RU"/>
          </w:rPr>
          <w:t>(Малыш)</w:t>
        </w:r>
      </w:ins>
    </w:p>
    <w:p w:rsidR="00BB00F9" w:rsidRPr="00BB00F9" w:rsidRDefault="00BB00F9" w:rsidP="00BB00F9">
      <w:pPr>
        <w:shd w:val="clear" w:color="auto" w:fill="FFFFFF"/>
        <w:spacing w:after="150" w:line="240" w:lineRule="auto"/>
        <w:rPr>
          <w:ins w:id="237" w:author="Unknown"/>
          <w:rFonts w:ascii="Trebuchet MS" w:eastAsia="Times New Roman" w:hAnsi="Trebuchet MS"/>
          <w:color w:val="76725B"/>
          <w:sz w:val="21"/>
          <w:szCs w:val="21"/>
          <w:lang w:eastAsia="ru-RU"/>
        </w:rPr>
      </w:pPr>
      <w:ins w:id="238" w:author="Unknown">
        <w:r w:rsidRPr="00BB00F9">
          <w:rPr>
            <w:rFonts w:ascii="Trebuchet MS" w:eastAsia="Times New Roman" w:hAnsi="Trebuchet MS"/>
            <w:color w:val="76725B"/>
            <w:sz w:val="21"/>
            <w:szCs w:val="21"/>
            <w:lang w:eastAsia="ru-RU"/>
          </w:rPr>
          <w:t>Лисий дом был изо льда.</w:t>
        </w:r>
        <w:r w:rsidRPr="00BB00F9">
          <w:rPr>
            <w:rFonts w:ascii="Trebuchet MS" w:eastAsia="Times New Roman" w:hAnsi="Trebuchet MS"/>
            <w:color w:val="76725B"/>
            <w:sz w:val="21"/>
            <w:szCs w:val="21"/>
            <w:lang w:eastAsia="ru-RU"/>
          </w:rPr>
          <w:br/>
          <w:t>Солнце вышло — вмиг вода.</w:t>
        </w:r>
        <w:r w:rsidRPr="00BB00F9">
          <w:rPr>
            <w:rFonts w:ascii="Trebuchet MS" w:eastAsia="Times New Roman" w:hAnsi="Trebuchet MS"/>
            <w:color w:val="76725B"/>
            <w:sz w:val="21"/>
            <w:szCs w:val="21"/>
            <w:lang w:eastAsia="ru-RU"/>
          </w:rPr>
          <w:br/>
          <w:t>Из домишки лубяного</w:t>
        </w:r>
        <w:r w:rsidRPr="00BB00F9">
          <w:rPr>
            <w:rFonts w:ascii="Trebuchet MS" w:eastAsia="Times New Roman" w:hAnsi="Trebuchet MS"/>
            <w:color w:val="76725B"/>
            <w:sz w:val="21"/>
            <w:szCs w:val="21"/>
            <w:lang w:eastAsia="ru-RU"/>
          </w:rPr>
          <w:br/>
          <w:t>Лиска выгнала косого.</w:t>
        </w:r>
        <w:r w:rsidRPr="00BB00F9">
          <w:rPr>
            <w:rFonts w:ascii="Trebuchet MS" w:eastAsia="Times New Roman" w:hAnsi="Trebuchet MS"/>
            <w:color w:val="76725B"/>
            <w:sz w:val="21"/>
            <w:szCs w:val="21"/>
            <w:lang w:eastAsia="ru-RU"/>
          </w:rPr>
          <w:br/>
          <w:t>Эта сказка вам знакома?</w:t>
        </w:r>
        <w:r w:rsidRPr="00BB00F9">
          <w:rPr>
            <w:rFonts w:ascii="Trebuchet MS" w:eastAsia="Times New Roman" w:hAnsi="Trebuchet MS"/>
            <w:color w:val="76725B"/>
            <w:sz w:val="21"/>
            <w:szCs w:val="21"/>
            <w:lang w:eastAsia="ru-RU"/>
          </w:rPr>
          <w:br/>
          <w:t>Кто лису прогнал из дома? </w:t>
        </w:r>
        <w:r w:rsidRPr="00BB00F9">
          <w:rPr>
            <w:rFonts w:ascii="Trebuchet MS" w:eastAsia="Times New Roman" w:hAnsi="Trebuchet MS"/>
            <w:i/>
            <w:iCs/>
            <w:color w:val="76725B"/>
            <w:sz w:val="21"/>
            <w:szCs w:val="21"/>
            <w:lang w:eastAsia="ru-RU"/>
          </w:rPr>
          <w:t>(Петух)</w:t>
        </w:r>
      </w:ins>
    </w:p>
    <w:p w:rsidR="00BB00F9" w:rsidRPr="00BB00F9" w:rsidRDefault="00BB00F9" w:rsidP="00BB00F9">
      <w:pPr>
        <w:shd w:val="clear" w:color="auto" w:fill="FFFFFF"/>
        <w:spacing w:after="150" w:line="240" w:lineRule="auto"/>
        <w:rPr>
          <w:ins w:id="239" w:author="Unknown"/>
          <w:rFonts w:ascii="Trebuchet MS" w:eastAsia="Times New Roman" w:hAnsi="Trebuchet MS"/>
          <w:color w:val="76725B"/>
          <w:sz w:val="21"/>
          <w:szCs w:val="21"/>
          <w:lang w:eastAsia="ru-RU"/>
        </w:rPr>
      </w:pPr>
      <w:ins w:id="240" w:author="Unknown">
        <w:r w:rsidRPr="00BB00F9">
          <w:rPr>
            <w:rFonts w:ascii="Trebuchet MS" w:eastAsia="Times New Roman" w:hAnsi="Trebuchet MS"/>
            <w:color w:val="76725B"/>
            <w:sz w:val="21"/>
            <w:szCs w:val="21"/>
            <w:lang w:eastAsia="ru-RU"/>
          </w:rPr>
          <w:t>Муха самовар купила.</w:t>
        </w:r>
        <w:r w:rsidRPr="00BB00F9">
          <w:rPr>
            <w:rFonts w:ascii="Trebuchet MS" w:eastAsia="Times New Roman" w:hAnsi="Trebuchet MS"/>
            <w:color w:val="76725B"/>
            <w:sz w:val="21"/>
            <w:szCs w:val="21"/>
            <w:lang w:eastAsia="ru-RU"/>
          </w:rPr>
          <w:br/>
          <w:t>Блошек в гости пригласила.</w:t>
        </w:r>
        <w:r w:rsidRPr="00BB00F9">
          <w:rPr>
            <w:rFonts w:ascii="Trebuchet MS" w:eastAsia="Times New Roman" w:hAnsi="Trebuchet MS"/>
            <w:color w:val="76725B"/>
            <w:sz w:val="21"/>
            <w:szCs w:val="21"/>
            <w:lang w:eastAsia="ru-RU"/>
          </w:rPr>
          <w:br/>
          <w:t>Разбежались гости эти,</w:t>
        </w:r>
        <w:r w:rsidRPr="00BB00F9">
          <w:rPr>
            <w:rFonts w:ascii="Trebuchet MS" w:eastAsia="Times New Roman" w:hAnsi="Trebuchet MS"/>
            <w:color w:val="76725B"/>
            <w:sz w:val="21"/>
            <w:szCs w:val="21"/>
            <w:lang w:eastAsia="ru-RU"/>
          </w:rPr>
          <w:br/>
          <w:t>Когда муху бросил в сети</w:t>
        </w:r>
        <w:r w:rsidRPr="00BB00F9">
          <w:rPr>
            <w:rFonts w:ascii="Trebuchet MS" w:eastAsia="Times New Roman" w:hAnsi="Trebuchet MS"/>
            <w:color w:val="76725B"/>
            <w:sz w:val="21"/>
            <w:szCs w:val="21"/>
            <w:lang w:eastAsia="ru-RU"/>
          </w:rPr>
          <w:br/>
          <w:t>Злой, противный старичок.</w:t>
        </w:r>
        <w:r w:rsidRPr="00BB00F9">
          <w:rPr>
            <w:rFonts w:ascii="Trebuchet MS" w:eastAsia="Times New Roman" w:hAnsi="Trebuchet MS"/>
            <w:color w:val="76725B"/>
            <w:sz w:val="21"/>
            <w:szCs w:val="21"/>
            <w:lang w:eastAsia="ru-RU"/>
          </w:rPr>
          <w:br/>
          <w:t>Звать злодея — … </w:t>
        </w:r>
        <w:r w:rsidRPr="00BB00F9">
          <w:rPr>
            <w:rFonts w:ascii="Trebuchet MS" w:eastAsia="Times New Roman" w:hAnsi="Trebuchet MS"/>
            <w:i/>
            <w:iCs/>
            <w:color w:val="76725B"/>
            <w:sz w:val="21"/>
            <w:szCs w:val="21"/>
            <w:lang w:eastAsia="ru-RU"/>
          </w:rPr>
          <w:t>(Паучок)</w:t>
        </w:r>
      </w:ins>
    </w:p>
    <w:p w:rsidR="00BB00F9" w:rsidRPr="00BB00F9" w:rsidRDefault="00BB00F9" w:rsidP="00BB00F9">
      <w:pPr>
        <w:shd w:val="clear" w:color="auto" w:fill="FFFFFF"/>
        <w:spacing w:after="150" w:line="240" w:lineRule="auto"/>
        <w:rPr>
          <w:ins w:id="241" w:author="Unknown"/>
          <w:rFonts w:ascii="Trebuchet MS" w:eastAsia="Times New Roman" w:hAnsi="Trebuchet MS"/>
          <w:color w:val="76725B"/>
          <w:sz w:val="21"/>
          <w:szCs w:val="21"/>
          <w:lang w:eastAsia="ru-RU"/>
        </w:rPr>
      </w:pPr>
      <w:ins w:id="242" w:author="Unknown">
        <w:r w:rsidRPr="00BB00F9">
          <w:rPr>
            <w:rFonts w:ascii="Trebuchet MS" w:eastAsia="Times New Roman" w:hAnsi="Trebuchet MS"/>
            <w:color w:val="76725B"/>
            <w:sz w:val="21"/>
            <w:szCs w:val="21"/>
            <w:lang w:eastAsia="ru-RU"/>
          </w:rPr>
          <w:t>Айболит лечил в лесу</w:t>
        </w:r>
        <w:r w:rsidRPr="00BB00F9">
          <w:rPr>
            <w:rFonts w:ascii="Trebuchet MS" w:eastAsia="Times New Roman" w:hAnsi="Trebuchet MS"/>
            <w:color w:val="76725B"/>
            <w:sz w:val="21"/>
            <w:szCs w:val="21"/>
            <w:lang w:eastAsia="ru-RU"/>
          </w:rPr>
          <w:br/>
          <w:t>Волка, зайчика, лису.</w:t>
        </w:r>
        <w:r w:rsidRPr="00BB00F9">
          <w:rPr>
            <w:rFonts w:ascii="Trebuchet MS" w:eastAsia="Times New Roman" w:hAnsi="Trebuchet MS"/>
            <w:color w:val="76725B"/>
            <w:sz w:val="21"/>
            <w:szCs w:val="21"/>
            <w:lang w:eastAsia="ru-RU"/>
          </w:rPr>
          <w:br/>
          <w:t>На кобыле вдруг шакал</w:t>
        </w:r>
        <w:r w:rsidRPr="00BB00F9">
          <w:rPr>
            <w:rFonts w:ascii="Trebuchet MS" w:eastAsia="Times New Roman" w:hAnsi="Trebuchet MS"/>
            <w:color w:val="76725B"/>
            <w:sz w:val="21"/>
            <w:szCs w:val="21"/>
            <w:lang w:eastAsia="ru-RU"/>
          </w:rPr>
          <w:br/>
          <w:t>С телеграммой прискакал.</w:t>
        </w:r>
        <w:r w:rsidRPr="00BB00F9">
          <w:rPr>
            <w:rFonts w:ascii="Trebuchet MS" w:eastAsia="Times New Roman" w:hAnsi="Trebuchet MS"/>
            <w:color w:val="76725B"/>
            <w:sz w:val="21"/>
            <w:szCs w:val="21"/>
            <w:lang w:eastAsia="ru-RU"/>
          </w:rPr>
          <w:br/>
          <w:t>И куда, взяв саквояж,</w:t>
        </w:r>
        <w:r w:rsidRPr="00BB00F9">
          <w:rPr>
            <w:rFonts w:ascii="Trebuchet MS" w:eastAsia="Times New Roman" w:hAnsi="Trebuchet MS"/>
            <w:color w:val="76725B"/>
            <w:sz w:val="21"/>
            <w:szCs w:val="21"/>
            <w:lang w:eastAsia="ru-RU"/>
          </w:rPr>
          <w:br/>
          <w:t>Доктор начал свой вояж? </w:t>
        </w:r>
        <w:r w:rsidRPr="00BB00F9">
          <w:rPr>
            <w:rFonts w:ascii="Trebuchet MS" w:eastAsia="Times New Roman" w:hAnsi="Trebuchet MS"/>
            <w:i/>
            <w:iCs/>
            <w:color w:val="76725B"/>
            <w:sz w:val="21"/>
            <w:szCs w:val="21"/>
            <w:lang w:eastAsia="ru-RU"/>
          </w:rPr>
          <w:t>(В Африку)</w:t>
        </w:r>
      </w:ins>
    </w:p>
    <w:p w:rsidR="00BB00F9" w:rsidRPr="00BB00F9" w:rsidRDefault="00BB00F9" w:rsidP="00BB00F9">
      <w:pPr>
        <w:shd w:val="clear" w:color="auto" w:fill="FFFFFF"/>
        <w:spacing w:after="150" w:line="240" w:lineRule="auto"/>
        <w:rPr>
          <w:ins w:id="243" w:author="Unknown"/>
          <w:rFonts w:ascii="Trebuchet MS" w:eastAsia="Times New Roman" w:hAnsi="Trebuchet MS"/>
          <w:color w:val="76725B"/>
          <w:sz w:val="21"/>
          <w:szCs w:val="21"/>
          <w:lang w:eastAsia="ru-RU"/>
        </w:rPr>
      </w:pPr>
      <w:ins w:id="244" w:author="Unknown">
        <w:r w:rsidRPr="00BB00F9">
          <w:rPr>
            <w:rFonts w:ascii="Trebuchet MS" w:eastAsia="Times New Roman" w:hAnsi="Trebuchet MS"/>
            <w:color w:val="76725B"/>
            <w:sz w:val="21"/>
            <w:szCs w:val="21"/>
            <w:lang w:eastAsia="ru-RU"/>
          </w:rPr>
          <w:t>«Позволь, Алёнушка, сестрица,</w:t>
        </w:r>
        <w:r w:rsidRPr="00BB00F9">
          <w:rPr>
            <w:rFonts w:ascii="Trebuchet MS" w:eastAsia="Times New Roman" w:hAnsi="Trebuchet MS"/>
            <w:color w:val="76725B"/>
            <w:sz w:val="21"/>
            <w:szCs w:val="21"/>
            <w:lang w:eastAsia="ru-RU"/>
          </w:rPr>
          <w:br/>
          <w:t>Из этой лужицы напиться!»</w:t>
        </w:r>
        <w:r w:rsidRPr="00BB00F9">
          <w:rPr>
            <w:rFonts w:ascii="Trebuchet MS" w:eastAsia="Times New Roman" w:hAnsi="Trebuchet MS"/>
            <w:color w:val="76725B"/>
            <w:sz w:val="21"/>
            <w:szCs w:val="21"/>
            <w:lang w:eastAsia="ru-RU"/>
          </w:rPr>
          <w:br/>
          <w:t>«Не пей, Иванушка, беда</w:t>
        </w:r>
        <w:r w:rsidRPr="00BB00F9">
          <w:rPr>
            <w:rFonts w:ascii="Trebuchet MS" w:eastAsia="Times New Roman" w:hAnsi="Trebuchet MS"/>
            <w:color w:val="76725B"/>
            <w:sz w:val="21"/>
            <w:szCs w:val="21"/>
            <w:lang w:eastAsia="ru-RU"/>
          </w:rPr>
          <w:br/>
          <w:t>Ягой отравлена вода!»</w:t>
        </w:r>
        <w:r w:rsidRPr="00BB00F9">
          <w:rPr>
            <w:rFonts w:ascii="Trebuchet MS" w:eastAsia="Times New Roman" w:hAnsi="Trebuchet MS"/>
            <w:color w:val="76725B"/>
            <w:sz w:val="21"/>
            <w:szCs w:val="21"/>
            <w:lang w:eastAsia="ru-RU"/>
          </w:rPr>
          <w:br/>
          <w:t>Но не послушался сестрицы,</w:t>
        </w:r>
        <w:r w:rsidRPr="00BB00F9">
          <w:rPr>
            <w:rFonts w:ascii="Trebuchet MS" w:eastAsia="Times New Roman" w:hAnsi="Trebuchet MS"/>
            <w:color w:val="76725B"/>
            <w:sz w:val="21"/>
            <w:szCs w:val="21"/>
            <w:lang w:eastAsia="ru-RU"/>
          </w:rPr>
          <w:br/>
          <w:t>Нагнулся и… хлебнул водицы.</w:t>
        </w:r>
        <w:r w:rsidRPr="00BB00F9">
          <w:rPr>
            <w:rFonts w:ascii="Trebuchet MS" w:eastAsia="Times New Roman" w:hAnsi="Trebuchet MS"/>
            <w:color w:val="76725B"/>
            <w:sz w:val="21"/>
            <w:szCs w:val="21"/>
            <w:lang w:eastAsia="ru-RU"/>
          </w:rPr>
          <w:br/>
          <w:t>Был братик мальчиком. Ребёнок</w:t>
        </w:r>
        <w:r w:rsidRPr="00BB00F9">
          <w:rPr>
            <w:rFonts w:ascii="Trebuchet MS" w:eastAsia="Times New Roman" w:hAnsi="Trebuchet MS"/>
            <w:color w:val="76725B"/>
            <w:sz w:val="21"/>
            <w:szCs w:val="21"/>
            <w:lang w:eastAsia="ru-RU"/>
          </w:rPr>
          <w:br/>
          <w:t>Кем стал теперь? Кто он? </w:t>
        </w:r>
        <w:r w:rsidRPr="00BB00F9">
          <w:rPr>
            <w:rFonts w:ascii="Trebuchet MS" w:eastAsia="Times New Roman" w:hAnsi="Trebuchet MS"/>
            <w:i/>
            <w:iCs/>
            <w:color w:val="76725B"/>
            <w:sz w:val="21"/>
            <w:szCs w:val="21"/>
            <w:lang w:eastAsia="ru-RU"/>
          </w:rPr>
          <w:t>(Козленок)</w:t>
        </w:r>
      </w:ins>
    </w:p>
    <w:p w:rsidR="00BB00F9" w:rsidRPr="00BB00F9" w:rsidRDefault="00BB00F9" w:rsidP="00BB00F9">
      <w:pPr>
        <w:shd w:val="clear" w:color="auto" w:fill="FFFFFF"/>
        <w:spacing w:after="150" w:line="240" w:lineRule="auto"/>
        <w:rPr>
          <w:ins w:id="245" w:author="Unknown"/>
          <w:rFonts w:ascii="Trebuchet MS" w:eastAsia="Times New Roman" w:hAnsi="Trebuchet MS"/>
          <w:color w:val="76725B"/>
          <w:sz w:val="21"/>
          <w:szCs w:val="21"/>
          <w:lang w:eastAsia="ru-RU"/>
        </w:rPr>
      </w:pPr>
      <w:ins w:id="246" w:author="Unknown">
        <w:r w:rsidRPr="00BB00F9">
          <w:rPr>
            <w:rFonts w:ascii="Trebuchet MS" w:eastAsia="Times New Roman" w:hAnsi="Trebuchet MS"/>
            <w:color w:val="76725B"/>
            <w:sz w:val="21"/>
            <w:szCs w:val="21"/>
            <w:lang w:eastAsia="ru-RU"/>
          </w:rPr>
          <w:t>Женя, дёрнув лепесток,</w:t>
        </w:r>
        <w:r w:rsidRPr="00BB00F9">
          <w:rPr>
            <w:rFonts w:ascii="Trebuchet MS" w:eastAsia="Times New Roman" w:hAnsi="Trebuchet MS"/>
            <w:color w:val="76725B"/>
            <w:sz w:val="21"/>
            <w:szCs w:val="21"/>
            <w:lang w:eastAsia="ru-RU"/>
          </w:rPr>
          <w:br/>
          <w:t>Говорила: «На восток,</w:t>
        </w:r>
        <w:r w:rsidRPr="00BB00F9">
          <w:rPr>
            <w:rFonts w:ascii="Trebuchet MS" w:eastAsia="Times New Roman" w:hAnsi="Trebuchet MS"/>
            <w:color w:val="76725B"/>
            <w:sz w:val="21"/>
            <w:szCs w:val="21"/>
            <w:lang w:eastAsia="ru-RU"/>
          </w:rPr>
          <w:br/>
          <w:t>Север, запад, и на юг</w:t>
        </w:r>
        <w:r w:rsidRPr="00BB00F9">
          <w:rPr>
            <w:rFonts w:ascii="Trebuchet MS" w:eastAsia="Times New Roman" w:hAnsi="Trebuchet MS"/>
            <w:color w:val="76725B"/>
            <w:sz w:val="21"/>
            <w:szCs w:val="21"/>
            <w:lang w:eastAsia="ru-RU"/>
          </w:rPr>
          <w:br/>
          <w:t>Ты лети, а кончив круг,</w:t>
        </w:r>
        <w:r w:rsidRPr="00BB00F9">
          <w:rPr>
            <w:rFonts w:ascii="Trebuchet MS" w:eastAsia="Times New Roman" w:hAnsi="Trebuchet MS"/>
            <w:color w:val="76725B"/>
            <w:sz w:val="21"/>
            <w:szCs w:val="21"/>
            <w:lang w:eastAsia="ru-RU"/>
          </w:rPr>
          <w:br/>
          <w:t>Сделай чудо, лепесток!»</w:t>
        </w:r>
        <w:r w:rsidRPr="00BB00F9">
          <w:rPr>
            <w:rFonts w:ascii="Trebuchet MS" w:eastAsia="Times New Roman" w:hAnsi="Trebuchet MS"/>
            <w:color w:val="76725B"/>
            <w:sz w:val="21"/>
            <w:szCs w:val="21"/>
            <w:lang w:eastAsia="ru-RU"/>
          </w:rPr>
          <w:br/>
          <w:t>Как волшебный звать цветок? </w:t>
        </w:r>
        <w:r w:rsidRPr="00BB00F9">
          <w:rPr>
            <w:rFonts w:ascii="Trebuchet MS" w:eastAsia="Times New Roman" w:hAnsi="Trebuchet MS"/>
            <w:i/>
            <w:iCs/>
            <w:color w:val="76725B"/>
            <w:sz w:val="21"/>
            <w:szCs w:val="21"/>
            <w:lang w:eastAsia="ru-RU"/>
          </w:rPr>
          <w:t>(Цветик-семицветик)</w:t>
        </w:r>
      </w:ins>
    </w:p>
    <w:p w:rsidR="00BB00F9" w:rsidRPr="00BB00F9" w:rsidRDefault="00BB00F9" w:rsidP="00BB00F9">
      <w:pPr>
        <w:shd w:val="clear" w:color="auto" w:fill="FFFFFF"/>
        <w:spacing w:after="150" w:line="240" w:lineRule="auto"/>
        <w:rPr>
          <w:ins w:id="247" w:author="Unknown"/>
          <w:rFonts w:ascii="Trebuchet MS" w:eastAsia="Times New Roman" w:hAnsi="Trebuchet MS"/>
          <w:color w:val="76725B"/>
          <w:sz w:val="21"/>
          <w:szCs w:val="21"/>
          <w:lang w:eastAsia="ru-RU"/>
        </w:rPr>
      </w:pPr>
      <w:ins w:id="248" w:author="Unknown">
        <w:r w:rsidRPr="00BB00F9">
          <w:rPr>
            <w:rFonts w:ascii="Trebuchet MS" w:eastAsia="Times New Roman" w:hAnsi="Trebuchet MS"/>
            <w:color w:val="76725B"/>
            <w:sz w:val="21"/>
            <w:szCs w:val="21"/>
            <w:lang w:eastAsia="ru-RU"/>
          </w:rPr>
          <w:t>Шло веселье за столом</w:t>
        </w:r>
        <w:r w:rsidRPr="00BB00F9">
          <w:rPr>
            <w:rFonts w:ascii="Trebuchet MS" w:eastAsia="Times New Roman" w:hAnsi="Trebuchet MS"/>
            <w:color w:val="76725B"/>
            <w:sz w:val="21"/>
            <w:szCs w:val="21"/>
            <w:lang w:eastAsia="ru-RU"/>
          </w:rPr>
          <w:br/>
          <w:t>И гостей был полон дом.</w:t>
        </w:r>
        <w:r w:rsidRPr="00BB00F9">
          <w:rPr>
            <w:rFonts w:ascii="Trebuchet MS" w:eastAsia="Times New Roman" w:hAnsi="Trebuchet MS"/>
            <w:color w:val="76725B"/>
            <w:sz w:val="21"/>
            <w:szCs w:val="21"/>
            <w:lang w:eastAsia="ru-RU"/>
          </w:rPr>
          <w:br/>
          <w:t>Муху злой паук схватил,</w:t>
        </w:r>
        <w:r w:rsidRPr="00BB00F9">
          <w:rPr>
            <w:rFonts w:ascii="Trebuchet MS" w:eastAsia="Times New Roman" w:hAnsi="Trebuchet MS"/>
            <w:color w:val="76725B"/>
            <w:sz w:val="21"/>
            <w:szCs w:val="21"/>
            <w:lang w:eastAsia="ru-RU"/>
          </w:rPr>
          <w:br/>
          <w:t>Паутиною скрутил.</w:t>
        </w:r>
        <w:r w:rsidRPr="00BB00F9">
          <w:rPr>
            <w:rFonts w:ascii="Trebuchet MS" w:eastAsia="Times New Roman" w:hAnsi="Trebuchet MS"/>
            <w:color w:val="76725B"/>
            <w:sz w:val="21"/>
            <w:szCs w:val="21"/>
            <w:lang w:eastAsia="ru-RU"/>
          </w:rPr>
          <w:br/>
          <w:t>Тут бы мухе был конец,</w:t>
        </w:r>
        <w:r w:rsidRPr="00BB00F9">
          <w:rPr>
            <w:rFonts w:ascii="Trebuchet MS" w:eastAsia="Times New Roman" w:hAnsi="Trebuchet MS"/>
            <w:color w:val="76725B"/>
            <w:sz w:val="21"/>
            <w:szCs w:val="21"/>
            <w:lang w:eastAsia="ru-RU"/>
          </w:rPr>
          <w:br/>
          <w:t>Да явился удалец!</w:t>
        </w:r>
        <w:r w:rsidRPr="00BB00F9">
          <w:rPr>
            <w:rFonts w:ascii="Trebuchet MS" w:eastAsia="Times New Roman" w:hAnsi="Trebuchet MS"/>
            <w:color w:val="76725B"/>
            <w:sz w:val="21"/>
            <w:szCs w:val="21"/>
            <w:lang w:eastAsia="ru-RU"/>
          </w:rPr>
          <w:br/>
          <w:t>Нет пощады пауку:</w:t>
        </w:r>
        <w:r w:rsidRPr="00BB00F9">
          <w:rPr>
            <w:rFonts w:ascii="Trebuchet MS" w:eastAsia="Times New Roman" w:hAnsi="Trebuchet MS"/>
            <w:color w:val="76725B"/>
            <w:sz w:val="21"/>
            <w:szCs w:val="21"/>
            <w:lang w:eastAsia="ru-RU"/>
          </w:rPr>
          <w:br/>
          <w:t>Остра сабля на боку,</w:t>
        </w:r>
        <w:r w:rsidRPr="00BB00F9">
          <w:rPr>
            <w:rFonts w:ascii="Trebuchet MS" w:eastAsia="Times New Roman" w:hAnsi="Trebuchet MS"/>
            <w:color w:val="76725B"/>
            <w:sz w:val="21"/>
            <w:szCs w:val="21"/>
            <w:lang w:eastAsia="ru-RU"/>
          </w:rPr>
          <w:br/>
          <w:t>А в руках — фонарик.</w:t>
        </w:r>
        <w:r w:rsidRPr="00BB00F9">
          <w:rPr>
            <w:rFonts w:ascii="Trebuchet MS" w:eastAsia="Times New Roman" w:hAnsi="Trebuchet MS"/>
            <w:color w:val="76725B"/>
            <w:sz w:val="21"/>
            <w:szCs w:val="21"/>
            <w:lang w:eastAsia="ru-RU"/>
          </w:rPr>
          <w:br/>
          <w:t>Муху спас … </w:t>
        </w:r>
        <w:r w:rsidRPr="00BB00F9">
          <w:rPr>
            <w:rFonts w:ascii="Trebuchet MS" w:eastAsia="Times New Roman" w:hAnsi="Trebuchet MS"/>
            <w:i/>
            <w:iCs/>
            <w:color w:val="76725B"/>
            <w:sz w:val="21"/>
            <w:szCs w:val="21"/>
            <w:lang w:eastAsia="ru-RU"/>
          </w:rPr>
          <w:t>(Комарик)</w:t>
        </w:r>
      </w:ins>
    </w:p>
    <w:p w:rsidR="00BB00F9" w:rsidRPr="00BB00F9" w:rsidRDefault="00BB00F9" w:rsidP="00BB00F9">
      <w:pPr>
        <w:shd w:val="clear" w:color="auto" w:fill="FFFFFF"/>
        <w:spacing w:after="150" w:line="240" w:lineRule="auto"/>
        <w:rPr>
          <w:ins w:id="249" w:author="Unknown"/>
          <w:rFonts w:ascii="Trebuchet MS" w:eastAsia="Times New Roman" w:hAnsi="Trebuchet MS"/>
          <w:color w:val="76725B"/>
          <w:sz w:val="21"/>
          <w:szCs w:val="21"/>
          <w:lang w:eastAsia="ru-RU"/>
        </w:rPr>
      </w:pPr>
      <w:ins w:id="250" w:author="Unknown">
        <w:r w:rsidRPr="00BB00F9">
          <w:rPr>
            <w:rFonts w:ascii="Trebuchet MS" w:eastAsia="Times New Roman" w:hAnsi="Trebuchet MS"/>
            <w:color w:val="76725B"/>
            <w:sz w:val="21"/>
            <w:szCs w:val="21"/>
            <w:lang w:eastAsia="ru-RU"/>
          </w:rPr>
          <w:t>Как настали холода,</w:t>
        </w:r>
        <w:r w:rsidRPr="00BB00F9">
          <w:rPr>
            <w:rFonts w:ascii="Trebuchet MS" w:eastAsia="Times New Roman" w:hAnsi="Trebuchet MS"/>
            <w:color w:val="76725B"/>
            <w:sz w:val="21"/>
            <w:szCs w:val="21"/>
            <w:lang w:eastAsia="ru-RU"/>
          </w:rPr>
          <w:br/>
          <w:t>Дом слепила изо льда.</w:t>
        </w:r>
        <w:r w:rsidRPr="00BB00F9">
          <w:rPr>
            <w:rFonts w:ascii="Trebuchet MS" w:eastAsia="Times New Roman" w:hAnsi="Trebuchet MS"/>
            <w:color w:val="76725B"/>
            <w:sz w:val="21"/>
            <w:szCs w:val="21"/>
            <w:lang w:eastAsia="ru-RU"/>
          </w:rPr>
          <w:br/>
          <w:t>Грело солнце день за днём,</w:t>
        </w:r>
        <w:r w:rsidRPr="00BB00F9">
          <w:rPr>
            <w:rFonts w:ascii="Trebuchet MS" w:eastAsia="Times New Roman" w:hAnsi="Trebuchet MS"/>
            <w:color w:val="76725B"/>
            <w:sz w:val="21"/>
            <w:szCs w:val="21"/>
            <w:lang w:eastAsia="ru-RU"/>
          </w:rPr>
          <w:br/>
          <w:t>И растаял этот дом.</w:t>
        </w:r>
        <w:r w:rsidRPr="00BB00F9">
          <w:rPr>
            <w:rFonts w:ascii="Trebuchet MS" w:eastAsia="Times New Roman" w:hAnsi="Trebuchet MS"/>
            <w:color w:val="76725B"/>
            <w:sz w:val="21"/>
            <w:szCs w:val="21"/>
            <w:lang w:eastAsia="ru-RU"/>
          </w:rPr>
          <w:br/>
          <w:t>Выгнала она косого</w:t>
        </w:r>
        <w:r w:rsidRPr="00BB00F9">
          <w:rPr>
            <w:rFonts w:ascii="Trebuchet MS" w:eastAsia="Times New Roman" w:hAnsi="Trebuchet MS"/>
            <w:color w:val="76725B"/>
            <w:sz w:val="21"/>
            <w:szCs w:val="21"/>
            <w:lang w:eastAsia="ru-RU"/>
          </w:rPr>
          <w:br/>
          <w:t>Из домишки лубяного.</w:t>
        </w:r>
        <w:r w:rsidRPr="00BB00F9">
          <w:rPr>
            <w:rFonts w:ascii="Trebuchet MS" w:eastAsia="Times New Roman" w:hAnsi="Trebuchet MS"/>
            <w:color w:val="76725B"/>
            <w:sz w:val="21"/>
            <w:szCs w:val="21"/>
            <w:lang w:eastAsia="ru-RU"/>
          </w:rPr>
          <w:br/>
          <w:t>Но пришёл петух с косой —</w:t>
        </w:r>
        <w:r w:rsidRPr="00BB00F9">
          <w:rPr>
            <w:rFonts w:ascii="Trebuchet MS" w:eastAsia="Times New Roman" w:hAnsi="Trebuchet MS"/>
            <w:color w:val="76725B"/>
            <w:sz w:val="21"/>
            <w:szCs w:val="21"/>
            <w:lang w:eastAsia="ru-RU"/>
          </w:rPr>
          <w:br/>
          <w:t>Снова в домике косой.</w:t>
        </w:r>
        <w:r w:rsidRPr="00BB00F9">
          <w:rPr>
            <w:rFonts w:ascii="Trebuchet MS" w:eastAsia="Times New Roman" w:hAnsi="Trebuchet MS"/>
            <w:color w:val="76725B"/>
            <w:sz w:val="21"/>
            <w:szCs w:val="21"/>
            <w:lang w:eastAsia="ru-RU"/>
          </w:rPr>
          <w:br/>
          <w:t>Кто в далёкие леса</w:t>
        </w:r>
        <w:r w:rsidRPr="00BB00F9">
          <w:rPr>
            <w:rFonts w:ascii="Trebuchet MS" w:eastAsia="Times New Roman" w:hAnsi="Trebuchet MS"/>
            <w:color w:val="76725B"/>
            <w:sz w:val="21"/>
            <w:szCs w:val="21"/>
            <w:lang w:eastAsia="ru-RU"/>
          </w:rPr>
          <w:br/>
          <w:t>Навсегда ушёл? </w:t>
        </w:r>
        <w:r w:rsidRPr="00BB00F9">
          <w:rPr>
            <w:rFonts w:ascii="Trebuchet MS" w:eastAsia="Times New Roman" w:hAnsi="Trebuchet MS"/>
            <w:i/>
            <w:iCs/>
            <w:color w:val="76725B"/>
            <w:sz w:val="21"/>
            <w:szCs w:val="21"/>
            <w:lang w:eastAsia="ru-RU"/>
          </w:rPr>
          <w:t>(Лиса)</w:t>
        </w:r>
      </w:ins>
    </w:p>
    <w:p w:rsidR="00BB00F9" w:rsidRPr="00BB00F9" w:rsidRDefault="00BB00F9" w:rsidP="00BB00F9">
      <w:pPr>
        <w:shd w:val="clear" w:color="auto" w:fill="FFFFFF"/>
        <w:spacing w:after="150" w:line="240" w:lineRule="auto"/>
        <w:rPr>
          <w:ins w:id="251" w:author="Unknown"/>
          <w:rFonts w:ascii="Trebuchet MS" w:eastAsia="Times New Roman" w:hAnsi="Trebuchet MS"/>
          <w:color w:val="76725B"/>
          <w:sz w:val="21"/>
          <w:szCs w:val="21"/>
          <w:lang w:eastAsia="ru-RU"/>
        </w:rPr>
      </w:pPr>
      <w:ins w:id="252" w:author="Unknown">
        <w:r w:rsidRPr="00BB00F9">
          <w:rPr>
            <w:rFonts w:ascii="Trebuchet MS" w:eastAsia="Times New Roman" w:hAnsi="Trebuchet MS"/>
            <w:color w:val="76725B"/>
            <w:sz w:val="21"/>
            <w:szCs w:val="21"/>
            <w:lang w:eastAsia="ru-RU"/>
          </w:rPr>
          <w:t>Просит журавля лисица:</w:t>
        </w:r>
        <w:r w:rsidRPr="00BB00F9">
          <w:rPr>
            <w:rFonts w:ascii="Trebuchet MS" w:eastAsia="Times New Roman" w:hAnsi="Trebuchet MS"/>
            <w:color w:val="76725B"/>
            <w:sz w:val="21"/>
            <w:szCs w:val="21"/>
            <w:lang w:eastAsia="ru-RU"/>
          </w:rPr>
          <w:br/>
          <w:t>«Дай глоток воды напиться!»</w:t>
        </w:r>
        <w:r w:rsidRPr="00BB00F9">
          <w:rPr>
            <w:rFonts w:ascii="Trebuchet MS" w:eastAsia="Times New Roman" w:hAnsi="Trebuchet MS"/>
            <w:color w:val="76725B"/>
            <w:sz w:val="21"/>
            <w:szCs w:val="21"/>
            <w:lang w:eastAsia="ru-RU"/>
          </w:rPr>
          <w:br/>
          <w:t>Журавель слыл хитрецом,</w:t>
        </w:r>
        <w:r w:rsidRPr="00BB00F9">
          <w:rPr>
            <w:rFonts w:ascii="Trebuchet MS" w:eastAsia="Times New Roman" w:hAnsi="Trebuchet MS"/>
            <w:color w:val="76725B"/>
            <w:sz w:val="21"/>
            <w:szCs w:val="21"/>
            <w:lang w:eastAsia="ru-RU"/>
          </w:rPr>
          <w:br/>
          <w:t>С узким дал кувшин концом.</w:t>
        </w:r>
        <w:r w:rsidRPr="00BB00F9">
          <w:rPr>
            <w:rFonts w:ascii="Trebuchet MS" w:eastAsia="Times New Roman" w:hAnsi="Trebuchet MS"/>
            <w:color w:val="76725B"/>
            <w:sz w:val="21"/>
            <w:szCs w:val="21"/>
            <w:lang w:eastAsia="ru-RU"/>
          </w:rPr>
          <w:br/>
          <w:t>Не пролез лисицын нос.</w:t>
        </w:r>
        <w:r w:rsidRPr="00BB00F9">
          <w:rPr>
            <w:rFonts w:ascii="Trebuchet MS" w:eastAsia="Times New Roman" w:hAnsi="Trebuchet MS"/>
            <w:color w:val="76725B"/>
            <w:sz w:val="21"/>
            <w:szCs w:val="21"/>
            <w:lang w:eastAsia="ru-RU"/>
          </w:rPr>
          <w:br/>
          <w:t>С тем пришлось закрыть вопрос.</w:t>
        </w:r>
        <w:r w:rsidRPr="00BB00F9">
          <w:rPr>
            <w:rFonts w:ascii="Trebuchet MS" w:eastAsia="Times New Roman" w:hAnsi="Trebuchet MS"/>
            <w:color w:val="76725B"/>
            <w:sz w:val="21"/>
            <w:szCs w:val="21"/>
            <w:lang w:eastAsia="ru-RU"/>
          </w:rPr>
          <w:br/>
          <w:t>День, другой уж пролетел,</w:t>
        </w:r>
        <w:r w:rsidRPr="00BB00F9">
          <w:rPr>
            <w:rFonts w:ascii="Trebuchet MS" w:eastAsia="Times New Roman" w:hAnsi="Trebuchet MS"/>
            <w:color w:val="76725B"/>
            <w:sz w:val="21"/>
            <w:szCs w:val="21"/>
            <w:lang w:eastAsia="ru-RU"/>
          </w:rPr>
          <w:br/>
          <w:t>Журавель пить захотел.</w:t>
        </w:r>
        <w:r w:rsidRPr="00BB00F9">
          <w:rPr>
            <w:rFonts w:ascii="Trebuchet MS" w:eastAsia="Times New Roman" w:hAnsi="Trebuchet MS"/>
            <w:color w:val="76725B"/>
            <w:sz w:val="21"/>
            <w:szCs w:val="21"/>
            <w:lang w:eastAsia="ru-RU"/>
          </w:rPr>
          <w:br/>
          <w:t>Из чего кума-лисица</w:t>
        </w:r>
        <w:r w:rsidRPr="00BB00F9">
          <w:rPr>
            <w:rFonts w:ascii="Trebuchet MS" w:eastAsia="Times New Roman" w:hAnsi="Trebuchet MS"/>
            <w:color w:val="76725B"/>
            <w:sz w:val="21"/>
            <w:szCs w:val="21"/>
            <w:lang w:eastAsia="ru-RU"/>
          </w:rPr>
          <w:br/>
          <w:t>Журавлю дала напиться? </w:t>
        </w:r>
        <w:r w:rsidRPr="00BB00F9">
          <w:rPr>
            <w:rFonts w:ascii="Trebuchet MS" w:eastAsia="Times New Roman" w:hAnsi="Trebuchet MS"/>
            <w:i/>
            <w:iCs/>
            <w:color w:val="76725B"/>
            <w:sz w:val="21"/>
            <w:szCs w:val="21"/>
            <w:lang w:eastAsia="ru-RU"/>
          </w:rPr>
          <w:t>(Из блюдца)</w:t>
        </w:r>
      </w:ins>
    </w:p>
    <w:p w:rsidR="00BB00F9" w:rsidRPr="00BB00F9" w:rsidRDefault="00BB00F9" w:rsidP="00BB00F9">
      <w:pPr>
        <w:shd w:val="clear" w:color="auto" w:fill="FFFFFF"/>
        <w:spacing w:after="150" w:line="240" w:lineRule="auto"/>
        <w:rPr>
          <w:ins w:id="253" w:author="Unknown"/>
          <w:rFonts w:ascii="Trebuchet MS" w:eastAsia="Times New Roman" w:hAnsi="Trebuchet MS"/>
          <w:color w:val="76725B"/>
          <w:sz w:val="21"/>
          <w:szCs w:val="21"/>
          <w:lang w:eastAsia="ru-RU"/>
        </w:rPr>
      </w:pPr>
      <w:ins w:id="254" w:author="Unknown">
        <w:r w:rsidRPr="00BB00F9">
          <w:rPr>
            <w:rFonts w:ascii="Trebuchet MS" w:eastAsia="Times New Roman" w:hAnsi="Trebuchet MS"/>
            <w:color w:val="76725B"/>
            <w:sz w:val="21"/>
            <w:szCs w:val="21"/>
            <w:lang w:eastAsia="ru-RU"/>
          </w:rPr>
          <w:t>Кто бежал через мосточек,</w:t>
        </w:r>
        <w:r w:rsidRPr="00BB00F9">
          <w:rPr>
            <w:rFonts w:ascii="Trebuchet MS" w:eastAsia="Times New Roman" w:hAnsi="Trebuchet MS"/>
            <w:color w:val="76725B"/>
            <w:sz w:val="21"/>
            <w:szCs w:val="21"/>
            <w:lang w:eastAsia="ru-RU"/>
          </w:rPr>
          <w:br/>
          <w:t>С клёна оторвал листочек?</w:t>
        </w:r>
        <w:r w:rsidRPr="00BB00F9">
          <w:rPr>
            <w:rFonts w:ascii="Trebuchet MS" w:eastAsia="Times New Roman" w:hAnsi="Trebuchet MS"/>
            <w:color w:val="76725B"/>
            <w:sz w:val="21"/>
            <w:szCs w:val="21"/>
            <w:lang w:eastAsia="ru-RU"/>
          </w:rPr>
          <w:br/>
          <w:t>То из сказочки коза.</w:t>
        </w:r>
        <w:r w:rsidRPr="00BB00F9">
          <w:rPr>
            <w:rFonts w:ascii="Trebuchet MS" w:eastAsia="Times New Roman" w:hAnsi="Trebuchet MS"/>
            <w:color w:val="76725B"/>
            <w:sz w:val="21"/>
            <w:szCs w:val="21"/>
            <w:lang w:eastAsia="ru-RU"/>
          </w:rPr>
          <w:br/>
          <w:t>Её имя — … </w:t>
        </w:r>
        <w:r w:rsidRPr="00BB00F9">
          <w:rPr>
            <w:rFonts w:ascii="Trebuchet MS" w:eastAsia="Times New Roman" w:hAnsi="Trebuchet MS"/>
            <w:i/>
            <w:iCs/>
            <w:color w:val="76725B"/>
            <w:sz w:val="21"/>
            <w:szCs w:val="21"/>
            <w:lang w:eastAsia="ru-RU"/>
          </w:rPr>
          <w:t>(Дереза)</w:t>
        </w:r>
      </w:ins>
    </w:p>
    <w:p w:rsidR="00BB00F9" w:rsidRPr="00BB00F9" w:rsidRDefault="00BB00F9" w:rsidP="00BB00F9">
      <w:pPr>
        <w:shd w:val="clear" w:color="auto" w:fill="FFFFFF"/>
        <w:spacing w:after="150" w:line="240" w:lineRule="auto"/>
        <w:rPr>
          <w:ins w:id="255" w:author="Unknown"/>
          <w:rFonts w:ascii="Trebuchet MS" w:eastAsia="Times New Roman" w:hAnsi="Trebuchet MS"/>
          <w:color w:val="76725B"/>
          <w:sz w:val="21"/>
          <w:szCs w:val="21"/>
          <w:lang w:eastAsia="ru-RU"/>
        </w:rPr>
      </w:pPr>
      <w:ins w:id="256" w:author="Unknown">
        <w:r w:rsidRPr="00BB00F9">
          <w:rPr>
            <w:rFonts w:ascii="Trebuchet MS" w:eastAsia="Times New Roman" w:hAnsi="Trebuchet MS"/>
            <w:color w:val="76725B"/>
            <w:sz w:val="21"/>
            <w:szCs w:val="21"/>
            <w:lang w:eastAsia="ru-RU"/>
          </w:rPr>
          <w:t>Просто по дороге шла</w:t>
        </w:r>
        <w:r w:rsidRPr="00BB00F9">
          <w:rPr>
            <w:rFonts w:ascii="Trebuchet MS" w:eastAsia="Times New Roman" w:hAnsi="Trebuchet MS"/>
            <w:color w:val="76725B"/>
            <w:sz w:val="21"/>
            <w:szCs w:val="21"/>
            <w:lang w:eastAsia="ru-RU"/>
          </w:rPr>
          <w:br/>
          <w:t>И копеечку нашла,</w:t>
        </w:r>
        <w:r w:rsidRPr="00BB00F9">
          <w:rPr>
            <w:rFonts w:ascii="Trebuchet MS" w:eastAsia="Times New Roman" w:hAnsi="Trebuchet MS"/>
            <w:color w:val="76725B"/>
            <w:sz w:val="21"/>
            <w:szCs w:val="21"/>
            <w:lang w:eastAsia="ru-RU"/>
          </w:rPr>
          <w:br/>
          <w:t>Самовар себе купила,</w:t>
        </w:r>
        <w:r w:rsidRPr="00BB00F9">
          <w:rPr>
            <w:rFonts w:ascii="Trebuchet MS" w:eastAsia="Times New Roman" w:hAnsi="Trebuchet MS"/>
            <w:color w:val="76725B"/>
            <w:sz w:val="21"/>
            <w:szCs w:val="21"/>
            <w:lang w:eastAsia="ru-RU"/>
          </w:rPr>
          <w:br/>
          <w:t>Чаем всех жуков поила.</w:t>
        </w:r>
        <w:r w:rsidRPr="00BB00F9">
          <w:rPr>
            <w:rFonts w:ascii="Trebuchet MS" w:eastAsia="Times New Roman" w:hAnsi="Trebuchet MS"/>
            <w:color w:val="76725B"/>
            <w:sz w:val="21"/>
            <w:szCs w:val="21"/>
            <w:lang w:eastAsia="ru-RU"/>
          </w:rPr>
          <w:br/>
          <w:t>Кто хозяйка-молодуха?</w:t>
        </w:r>
        <w:r w:rsidRPr="00BB00F9">
          <w:rPr>
            <w:rFonts w:ascii="Trebuchet MS" w:eastAsia="Times New Roman" w:hAnsi="Trebuchet MS"/>
            <w:color w:val="76725B"/>
            <w:sz w:val="21"/>
            <w:szCs w:val="21"/>
            <w:lang w:eastAsia="ru-RU"/>
          </w:rPr>
          <w:br/>
          <w:t>Это — … </w:t>
        </w:r>
        <w:r w:rsidRPr="00BB00F9">
          <w:rPr>
            <w:rFonts w:ascii="Trebuchet MS" w:eastAsia="Times New Roman" w:hAnsi="Trebuchet MS"/>
            <w:i/>
            <w:iCs/>
            <w:color w:val="76725B"/>
            <w:sz w:val="21"/>
            <w:szCs w:val="21"/>
            <w:lang w:eastAsia="ru-RU"/>
          </w:rPr>
          <w:t>(Муха-Цокотуха)</w:t>
        </w:r>
      </w:ins>
    </w:p>
    <w:p w:rsidR="00BB00F9" w:rsidRPr="00BB00F9" w:rsidRDefault="00BB00F9" w:rsidP="00BB00F9">
      <w:pPr>
        <w:shd w:val="clear" w:color="auto" w:fill="FFFFFF"/>
        <w:spacing w:after="150" w:line="240" w:lineRule="auto"/>
        <w:rPr>
          <w:ins w:id="257" w:author="Unknown"/>
          <w:rFonts w:ascii="Trebuchet MS" w:eastAsia="Times New Roman" w:hAnsi="Trebuchet MS"/>
          <w:color w:val="76725B"/>
          <w:sz w:val="21"/>
          <w:szCs w:val="21"/>
          <w:lang w:eastAsia="ru-RU"/>
        </w:rPr>
      </w:pPr>
      <w:ins w:id="258" w:author="Unknown">
        <w:r w:rsidRPr="00BB00F9">
          <w:rPr>
            <w:rFonts w:ascii="Trebuchet MS" w:eastAsia="Times New Roman" w:hAnsi="Trebuchet MS"/>
            <w:color w:val="76725B"/>
            <w:sz w:val="21"/>
            <w:szCs w:val="21"/>
            <w:lang w:eastAsia="ru-RU"/>
          </w:rPr>
          <w:t>«Дядя Фёдор, на крыльцо!</w:t>
        </w:r>
        <w:r w:rsidRPr="00BB00F9">
          <w:rPr>
            <w:rFonts w:ascii="Trebuchet MS" w:eastAsia="Times New Roman" w:hAnsi="Trebuchet MS"/>
            <w:color w:val="76725B"/>
            <w:sz w:val="21"/>
            <w:szCs w:val="21"/>
            <w:lang w:eastAsia="ru-RU"/>
          </w:rPr>
          <w:br/>
          <w:t>Вот Вам, Фёдор, письмецо.</w:t>
        </w:r>
        <w:r w:rsidRPr="00BB00F9">
          <w:rPr>
            <w:rFonts w:ascii="Trebuchet MS" w:eastAsia="Times New Roman" w:hAnsi="Trebuchet MS"/>
            <w:color w:val="76725B"/>
            <w:sz w:val="21"/>
            <w:szCs w:val="21"/>
            <w:lang w:eastAsia="ru-RU"/>
          </w:rPr>
          <w:br/>
          <w:t>Вам прислала это мама,</w:t>
        </w:r>
        <w:r w:rsidRPr="00BB00F9">
          <w:rPr>
            <w:rFonts w:ascii="Trebuchet MS" w:eastAsia="Times New Roman" w:hAnsi="Trebuchet MS"/>
            <w:color w:val="76725B"/>
            <w:sz w:val="21"/>
            <w:szCs w:val="21"/>
            <w:lang w:eastAsia="ru-RU"/>
          </w:rPr>
          <w:br/>
          <w:t>А от папы — телеграмма».</w:t>
        </w:r>
        <w:r w:rsidRPr="00BB00F9">
          <w:rPr>
            <w:rFonts w:ascii="Trebuchet MS" w:eastAsia="Times New Roman" w:hAnsi="Trebuchet MS"/>
            <w:color w:val="76725B"/>
            <w:sz w:val="21"/>
            <w:szCs w:val="21"/>
            <w:lang w:eastAsia="ru-RU"/>
          </w:rPr>
          <w:br/>
          <w:t>Кто сказал так на крылечке?</w:t>
        </w:r>
        <w:r w:rsidRPr="00BB00F9">
          <w:rPr>
            <w:rFonts w:ascii="Trebuchet MS" w:eastAsia="Times New Roman" w:hAnsi="Trebuchet MS"/>
            <w:color w:val="76725B"/>
            <w:sz w:val="21"/>
            <w:szCs w:val="21"/>
            <w:lang w:eastAsia="ru-RU"/>
          </w:rPr>
          <w:br/>
          <w:t>Почтальон, известно, … </w:t>
        </w:r>
        <w:r w:rsidRPr="00BB00F9">
          <w:rPr>
            <w:rFonts w:ascii="Trebuchet MS" w:eastAsia="Times New Roman" w:hAnsi="Trebuchet MS"/>
            <w:i/>
            <w:iCs/>
            <w:color w:val="76725B"/>
            <w:sz w:val="21"/>
            <w:szCs w:val="21"/>
            <w:lang w:eastAsia="ru-RU"/>
          </w:rPr>
          <w:t>(Печкин)</w:t>
        </w:r>
      </w:ins>
    </w:p>
    <w:p w:rsidR="00BB00F9" w:rsidRPr="00BB00F9" w:rsidRDefault="00BB00F9" w:rsidP="00BB00F9">
      <w:pPr>
        <w:shd w:val="clear" w:color="auto" w:fill="FFFFFF"/>
        <w:spacing w:after="150" w:line="240" w:lineRule="auto"/>
        <w:rPr>
          <w:ins w:id="259" w:author="Unknown"/>
          <w:rFonts w:ascii="Trebuchet MS" w:eastAsia="Times New Roman" w:hAnsi="Trebuchet MS"/>
          <w:color w:val="76725B"/>
          <w:sz w:val="21"/>
          <w:szCs w:val="21"/>
          <w:lang w:eastAsia="ru-RU"/>
        </w:rPr>
      </w:pPr>
      <w:ins w:id="260" w:author="Unknown">
        <w:r w:rsidRPr="00BB00F9">
          <w:rPr>
            <w:rFonts w:ascii="Trebuchet MS" w:eastAsia="Times New Roman" w:hAnsi="Trebuchet MS"/>
            <w:color w:val="76725B"/>
            <w:sz w:val="21"/>
            <w:szCs w:val="21"/>
            <w:lang w:eastAsia="ru-RU"/>
          </w:rPr>
          <w:t>Он — не мягкая игрушка,</w:t>
        </w:r>
        <w:r w:rsidRPr="00BB00F9">
          <w:rPr>
            <w:rFonts w:ascii="Trebuchet MS" w:eastAsia="Times New Roman" w:hAnsi="Trebuchet MS"/>
            <w:color w:val="76725B"/>
            <w:sz w:val="21"/>
            <w:szCs w:val="21"/>
            <w:lang w:eastAsia="ru-RU"/>
          </w:rPr>
          <w:br/>
          <w:t>А из сказочки зверушка.</w:t>
        </w:r>
        <w:r w:rsidRPr="00BB00F9">
          <w:rPr>
            <w:rFonts w:ascii="Trebuchet MS" w:eastAsia="Times New Roman" w:hAnsi="Trebuchet MS"/>
            <w:color w:val="76725B"/>
            <w:sz w:val="21"/>
            <w:szCs w:val="21"/>
            <w:lang w:eastAsia="ru-RU"/>
          </w:rPr>
          <w:br/>
          <w:t>В зоопарке он служил</w:t>
        </w:r>
        <w:r w:rsidRPr="00BB00F9">
          <w:rPr>
            <w:rFonts w:ascii="Trebuchet MS" w:eastAsia="Times New Roman" w:hAnsi="Trebuchet MS"/>
            <w:color w:val="76725B"/>
            <w:sz w:val="21"/>
            <w:szCs w:val="21"/>
            <w:lang w:eastAsia="ru-RU"/>
          </w:rPr>
          <w:br/>
          <w:t>И у крокодила жил.</w:t>
        </w:r>
        <w:r w:rsidRPr="00BB00F9">
          <w:rPr>
            <w:rFonts w:ascii="Trebuchet MS" w:eastAsia="Times New Roman" w:hAnsi="Trebuchet MS"/>
            <w:color w:val="76725B"/>
            <w:sz w:val="21"/>
            <w:szCs w:val="21"/>
            <w:lang w:eastAsia="ru-RU"/>
          </w:rPr>
          <w:br/>
          <w:t>Мех на нём-то, как рубашка.</w:t>
        </w:r>
        <w:r w:rsidRPr="00BB00F9">
          <w:rPr>
            <w:rFonts w:ascii="Trebuchet MS" w:eastAsia="Times New Roman" w:hAnsi="Trebuchet MS"/>
            <w:color w:val="76725B"/>
            <w:sz w:val="21"/>
            <w:szCs w:val="21"/>
            <w:lang w:eastAsia="ru-RU"/>
          </w:rPr>
          <w:br/>
          <w:t>Имя зверя — … </w:t>
        </w:r>
        <w:r w:rsidRPr="00BB00F9">
          <w:rPr>
            <w:rFonts w:ascii="Trebuchet MS" w:eastAsia="Times New Roman" w:hAnsi="Trebuchet MS"/>
            <w:i/>
            <w:iCs/>
            <w:color w:val="76725B"/>
            <w:sz w:val="21"/>
            <w:szCs w:val="21"/>
            <w:lang w:eastAsia="ru-RU"/>
          </w:rPr>
          <w:t>(Чебурашка)</w:t>
        </w:r>
      </w:ins>
    </w:p>
    <w:p w:rsidR="00BB00F9" w:rsidRPr="00BB00F9" w:rsidRDefault="00BB00F9" w:rsidP="00BB00F9">
      <w:pPr>
        <w:shd w:val="clear" w:color="auto" w:fill="FFFFFF"/>
        <w:spacing w:after="150" w:line="240" w:lineRule="auto"/>
        <w:rPr>
          <w:ins w:id="261" w:author="Unknown"/>
          <w:rFonts w:ascii="Trebuchet MS" w:eastAsia="Times New Roman" w:hAnsi="Trebuchet MS"/>
          <w:color w:val="76725B"/>
          <w:sz w:val="21"/>
          <w:szCs w:val="21"/>
          <w:lang w:eastAsia="ru-RU"/>
        </w:rPr>
      </w:pPr>
      <w:ins w:id="262" w:author="Unknown">
        <w:r w:rsidRPr="00BB00F9">
          <w:rPr>
            <w:rFonts w:ascii="Trebuchet MS" w:eastAsia="Times New Roman" w:hAnsi="Trebuchet MS"/>
            <w:color w:val="76725B"/>
            <w:sz w:val="21"/>
            <w:szCs w:val="21"/>
            <w:lang w:eastAsia="ru-RU"/>
          </w:rPr>
          <w:t>Отвечайте без подсказки,</w:t>
        </w:r>
        <w:r w:rsidRPr="00BB00F9">
          <w:rPr>
            <w:rFonts w:ascii="Trebuchet MS" w:eastAsia="Times New Roman" w:hAnsi="Trebuchet MS"/>
            <w:color w:val="76725B"/>
            <w:sz w:val="21"/>
            <w:szCs w:val="21"/>
            <w:lang w:eastAsia="ru-RU"/>
          </w:rPr>
          <w:br/>
          <w:t>Кто же автор этой сказки:</w:t>
        </w:r>
        <w:r w:rsidRPr="00BB00F9">
          <w:rPr>
            <w:rFonts w:ascii="Trebuchet MS" w:eastAsia="Times New Roman" w:hAnsi="Trebuchet MS"/>
            <w:color w:val="76725B"/>
            <w:sz w:val="21"/>
            <w:szCs w:val="21"/>
            <w:lang w:eastAsia="ru-RU"/>
          </w:rPr>
          <w:br/>
          <w:t>В сказке Кот на двух ногах</w:t>
        </w:r>
        <w:r w:rsidRPr="00BB00F9">
          <w:rPr>
            <w:rFonts w:ascii="Trebuchet MS" w:eastAsia="Times New Roman" w:hAnsi="Trebuchet MS"/>
            <w:color w:val="76725B"/>
            <w:sz w:val="21"/>
            <w:szCs w:val="21"/>
            <w:lang w:eastAsia="ru-RU"/>
          </w:rPr>
          <w:br/>
          <w:t>Ходит в красных сапогах,</w:t>
        </w:r>
        <w:r w:rsidRPr="00BB00F9">
          <w:rPr>
            <w:rFonts w:ascii="Trebuchet MS" w:eastAsia="Times New Roman" w:hAnsi="Trebuchet MS"/>
            <w:color w:val="76725B"/>
            <w:sz w:val="21"/>
            <w:szCs w:val="21"/>
            <w:lang w:eastAsia="ru-RU"/>
          </w:rPr>
          <w:br/>
          <w:t>В шляпе пышное перо?</w:t>
        </w:r>
        <w:r w:rsidRPr="00BB00F9">
          <w:rPr>
            <w:rFonts w:ascii="Trebuchet MS" w:eastAsia="Times New Roman" w:hAnsi="Trebuchet MS"/>
            <w:color w:val="76725B"/>
            <w:sz w:val="21"/>
            <w:szCs w:val="21"/>
            <w:lang w:eastAsia="ru-RU"/>
          </w:rPr>
          <w:br/>
          <w:t>Автор сказки — … </w:t>
        </w:r>
        <w:r w:rsidRPr="00BB00F9">
          <w:rPr>
            <w:rFonts w:ascii="Trebuchet MS" w:eastAsia="Times New Roman" w:hAnsi="Trebuchet MS"/>
            <w:i/>
            <w:iCs/>
            <w:color w:val="76725B"/>
            <w:sz w:val="21"/>
            <w:szCs w:val="21"/>
            <w:lang w:eastAsia="ru-RU"/>
          </w:rPr>
          <w:t>(Шарль Перро)</w:t>
        </w:r>
      </w:ins>
    </w:p>
    <w:p w:rsidR="00BB00F9" w:rsidRPr="00BB00F9" w:rsidRDefault="00BB00F9" w:rsidP="00BB00F9">
      <w:pPr>
        <w:shd w:val="clear" w:color="auto" w:fill="FFFFFF"/>
        <w:spacing w:after="150" w:line="240" w:lineRule="auto"/>
        <w:rPr>
          <w:ins w:id="263" w:author="Unknown"/>
          <w:rFonts w:ascii="Trebuchet MS" w:eastAsia="Times New Roman" w:hAnsi="Trebuchet MS"/>
          <w:color w:val="76725B"/>
          <w:sz w:val="21"/>
          <w:szCs w:val="21"/>
          <w:lang w:eastAsia="ru-RU"/>
        </w:rPr>
      </w:pPr>
      <w:ins w:id="264" w:author="Unknown">
        <w:r w:rsidRPr="00BB00F9">
          <w:rPr>
            <w:rFonts w:ascii="Trebuchet MS" w:eastAsia="Times New Roman" w:hAnsi="Trebuchet MS"/>
            <w:color w:val="76725B"/>
            <w:sz w:val="21"/>
            <w:szCs w:val="21"/>
            <w:lang w:eastAsia="ru-RU"/>
          </w:rPr>
          <w:t>Он — актёр у Карабаса.</w:t>
        </w:r>
        <w:r w:rsidRPr="00BB00F9">
          <w:rPr>
            <w:rFonts w:ascii="Trebuchet MS" w:eastAsia="Times New Roman" w:hAnsi="Trebuchet MS"/>
            <w:color w:val="76725B"/>
            <w:sz w:val="21"/>
            <w:szCs w:val="21"/>
            <w:lang w:eastAsia="ru-RU"/>
          </w:rPr>
          <w:br/>
          <w:t>Он грустит, но он не плакса.</w:t>
        </w:r>
        <w:r w:rsidRPr="00BB00F9">
          <w:rPr>
            <w:rFonts w:ascii="Trebuchet MS" w:eastAsia="Times New Roman" w:hAnsi="Trebuchet MS"/>
            <w:color w:val="76725B"/>
            <w:sz w:val="21"/>
            <w:szCs w:val="21"/>
            <w:lang w:eastAsia="ru-RU"/>
          </w:rPr>
          <w:br/>
          <w:t>А для грусти есть причина —</w:t>
        </w:r>
        <w:r w:rsidRPr="00BB00F9">
          <w:rPr>
            <w:rFonts w:ascii="Trebuchet MS" w:eastAsia="Times New Roman" w:hAnsi="Trebuchet MS"/>
            <w:color w:val="76725B"/>
            <w:sz w:val="21"/>
            <w:szCs w:val="21"/>
            <w:lang w:eastAsia="ru-RU"/>
          </w:rPr>
          <w:br/>
          <w:t>Нравится ему Мальвина.</w:t>
        </w:r>
        <w:r w:rsidRPr="00BB00F9">
          <w:rPr>
            <w:rFonts w:ascii="Trebuchet MS" w:eastAsia="Times New Roman" w:hAnsi="Trebuchet MS"/>
            <w:color w:val="76725B"/>
            <w:sz w:val="21"/>
            <w:szCs w:val="21"/>
            <w:lang w:eastAsia="ru-RU"/>
          </w:rPr>
          <w:br/>
          <w:t>Даже больше! Он влюблён.</w:t>
        </w:r>
        <w:r w:rsidRPr="00BB00F9">
          <w:rPr>
            <w:rFonts w:ascii="Trebuchet MS" w:eastAsia="Times New Roman" w:hAnsi="Trebuchet MS"/>
            <w:color w:val="76725B"/>
            <w:sz w:val="21"/>
            <w:szCs w:val="21"/>
            <w:lang w:eastAsia="ru-RU"/>
          </w:rPr>
          <w:br/>
          <w:t>Ей стихи слагает он,</w:t>
        </w:r>
        <w:r w:rsidRPr="00BB00F9">
          <w:rPr>
            <w:rFonts w:ascii="Trebuchet MS" w:eastAsia="Times New Roman" w:hAnsi="Trebuchet MS"/>
            <w:color w:val="76725B"/>
            <w:sz w:val="21"/>
            <w:szCs w:val="21"/>
            <w:lang w:eastAsia="ru-RU"/>
          </w:rPr>
          <w:br/>
          <w:t>Взяв бумагу и перо.</w:t>
        </w:r>
        <w:r w:rsidRPr="00BB00F9">
          <w:rPr>
            <w:rFonts w:ascii="Trebuchet MS" w:eastAsia="Times New Roman" w:hAnsi="Trebuchet MS"/>
            <w:color w:val="76725B"/>
            <w:sz w:val="21"/>
            <w:szCs w:val="21"/>
            <w:lang w:eastAsia="ru-RU"/>
          </w:rPr>
          <w:br/>
          <w:t>Как поэта звать? </w:t>
        </w:r>
        <w:r w:rsidRPr="00BB00F9">
          <w:rPr>
            <w:rFonts w:ascii="Trebuchet MS" w:eastAsia="Times New Roman" w:hAnsi="Trebuchet MS"/>
            <w:i/>
            <w:iCs/>
            <w:color w:val="76725B"/>
            <w:sz w:val="21"/>
            <w:szCs w:val="21"/>
            <w:lang w:eastAsia="ru-RU"/>
          </w:rPr>
          <w:t>(Пьеро)</w:t>
        </w:r>
      </w:ins>
    </w:p>
    <w:p w:rsidR="00BB00F9" w:rsidRPr="00BB00F9" w:rsidRDefault="00BB00F9" w:rsidP="00BB00F9">
      <w:pPr>
        <w:shd w:val="clear" w:color="auto" w:fill="FFFFFF"/>
        <w:spacing w:after="150" w:line="240" w:lineRule="auto"/>
        <w:rPr>
          <w:ins w:id="265" w:author="Unknown"/>
          <w:rFonts w:ascii="Trebuchet MS" w:eastAsia="Times New Roman" w:hAnsi="Trebuchet MS"/>
          <w:color w:val="76725B"/>
          <w:sz w:val="21"/>
          <w:szCs w:val="21"/>
          <w:lang w:eastAsia="ru-RU"/>
        </w:rPr>
      </w:pPr>
      <w:ins w:id="266" w:author="Unknown">
        <w:r w:rsidRPr="00BB00F9">
          <w:rPr>
            <w:rFonts w:ascii="Trebuchet MS" w:eastAsia="Times New Roman" w:hAnsi="Trebuchet MS"/>
            <w:color w:val="76725B"/>
            <w:sz w:val="21"/>
            <w:szCs w:val="21"/>
            <w:lang w:eastAsia="ru-RU"/>
          </w:rPr>
          <w:t>Герой той сказочки известный</w:t>
        </w:r>
        <w:r w:rsidRPr="00BB00F9">
          <w:rPr>
            <w:rFonts w:ascii="Trebuchet MS" w:eastAsia="Times New Roman" w:hAnsi="Trebuchet MS"/>
            <w:color w:val="76725B"/>
            <w:sz w:val="21"/>
            <w:szCs w:val="21"/>
            <w:lang w:eastAsia="ru-RU"/>
          </w:rPr>
          <w:br/>
          <w:t>В маслёнке-шляпе. Он железный!</w:t>
        </w:r>
        <w:r w:rsidRPr="00BB00F9">
          <w:rPr>
            <w:rFonts w:ascii="Trebuchet MS" w:eastAsia="Times New Roman" w:hAnsi="Trebuchet MS"/>
            <w:color w:val="76725B"/>
            <w:sz w:val="21"/>
            <w:szCs w:val="21"/>
            <w:lang w:eastAsia="ru-RU"/>
          </w:rPr>
          <w:br/>
          <w:t>Он смелый, храбрый, с топором.</w:t>
        </w:r>
        <w:r w:rsidRPr="00BB00F9">
          <w:rPr>
            <w:rFonts w:ascii="Trebuchet MS" w:eastAsia="Times New Roman" w:hAnsi="Trebuchet MS"/>
            <w:color w:val="76725B"/>
            <w:sz w:val="21"/>
            <w:szCs w:val="21"/>
            <w:lang w:eastAsia="ru-RU"/>
          </w:rPr>
          <w:br/>
          <w:t>Но только, вот беда, при том</w:t>
        </w:r>
        <w:r w:rsidRPr="00BB00F9">
          <w:rPr>
            <w:rFonts w:ascii="Trebuchet MS" w:eastAsia="Times New Roman" w:hAnsi="Trebuchet MS"/>
            <w:color w:val="76725B"/>
            <w:sz w:val="21"/>
            <w:szCs w:val="21"/>
            <w:lang w:eastAsia="ru-RU"/>
          </w:rPr>
          <w:br/>
          <w:t>Воды боится. Просто смех!</w:t>
        </w:r>
        <w:r w:rsidRPr="00BB00F9">
          <w:rPr>
            <w:rFonts w:ascii="Trebuchet MS" w:eastAsia="Times New Roman" w:hAnsi="Trebuchet MS"/>
            <w:color w:val="76725B"/>
            <w:sz w:val="21"/>
            <w:szCs w:val="21"/>
            <w:lang w:eastAsia="ru-RU"/>
          </w:rPr>
          <w:br/>
          <w:t>Герой — … </w:t>
        </w:r>
        <w:r w:rsidRPr="00BB00F9">
          <w:rPr>
            <w:rFonts w:ascii="Trebuchet MS" w:eastAsia="Times New Roman" w:hAnsi="Trebuchet MS"/>
            <w:i/>
            <w:iCs/>
            <w:color w:val="76725B"/>
            <w:sz w:val="21"/>
            <w:szCs w:val="21"/>
            <w:lang w:eastAsia="ru-RU"/>
          </w:rPr>
          <w:t>(Железный дровосек)</w:t>
        </w:r>
      </w:ins>
    </w:p>
    <w:p w:rsidR="00BB00F9" w:rsidRPr="00BB00F9" w:rsidRDefault="00BB00F9" w:rsidP="00BB00F9">
      <w:pPr>
        <w:shd w:val="clear" w:color="auto" w:fill="FFFFFF"/>
        <w:spacing w:after="150" w:line="240" w:lineRule="auto"/>
        <w:rPr>
          <w:ins w:id="267" w:author="Unknown"/>
          <w:rFonts w:ascii="Trebuchet MS" w:eastAsia="Times New Roman" w:hAnsi="Trebuchet MS"/>
          <w:color w:val="76725B"/>
          <w:sz w:val="21"/>
          <w:szCs w:val="21"/>
          <w:lang w:eastAsia="ru-RU"/>
        </w:rPr>
      </w:pPr>
      <w:ins w:id="268" w:author="Unknown">
        <w:r w:rsidRPr="00BB00F9">
          <w:rPr>
            <w:rFonts w:ascii="Trebuchet MS" w:eastAsia="Times New Roman" w:hAnsi="Trebuchet MS"/>
            <w:color w:val="76725B"/>
            <w:sz w:val="21"/>
            <w:szCs w:val="21"/>
            <w:lang w:eastAsia="ru-RU"/>
          </w:rPr>
          <w:t>Он шепчет: «Я боюсь, боюсь…»</w:t>
        </w:r>
        <w:r w:rsidRPr="00BB00F9">
          <w:rPr>
            <w:rFonts w:ascii="Trebuchet MS" w:eastAsia="Times New Roman" w:hAnsi="Trebuchet MS"/>
            <w:color w:val="76725B"/>
            <w:sz w:val="21"/>
            <w:szCs w:val="21"/>
            <w:lang w:eastAsia="ru-RU"/>
          </w:rPr>
          <w:br/>
          <w:t>Он — Царь зверей и он же — трус?</w:t>
        </w:r>
        <w:r w:rsidRPr="00BB00F9">
          <w:rPr>
            <w:rFonts w:ascii="Trebuchet MS" w:eastAsia="Times New Roman" w:hAnsi="Trebuchet MS"/>
            <w:color w:val="76725B"/>
            <w:sz w:val="21"/>
            <w:szCs w:val="21"/>
            <w:lang w:eastAsia="ru-RU"/>
          </w:rPr>
          <w:br/>
          <w:t>Даст Гудвин смелость. Осмелев,</w:t>
        </w:r>
        <w:r w:rsidRPr="00BB00F9">
          <w:rPr>
            <w:rFonts w:ascii="Trebuchet MS" w:eastAsia="Times New Roman" w:hAnsi="Trebuchet MS"/>
            <w:color w:val="76725B"/>
            <w:sz w:val="21"/>
            <w:szCs w:val="21"/>
            <w:lang w:eastAsia="ru-RU"/>
          </w:rPr>
          <w:br/>
          <w:t>Начнёт рычать трусишка … </w:t>
        </w:r>
        <w:r w:rsidRPr="00BB00F9">
          <w:rPr>
            <w:rFonts w:ascii="Trebuchet MS" w:eastAsia="Times New Roman" w:hAnsi="Trebuchet MS"/>
            <w:i/>
            <w:iCs/>
            <w:color w:val="76725B"/>
            <w:sz w:val="21"/>
            <w:szCs w:val="21"/>
            <w:lang w:eastAsia="ru-RU"/>
          </w:rPr>
          <w:t>(Лев)</w:t>
        </w:r>
      </w:ins>
    </w:p>
    <w:p w:rsidR="00BB00F9" w:rsidRPr="00BB00F9" w:rsidRDefault="00BB00F9" w:rsidP="00BB00F9">
      <w:pPr>
        <w:shd w:val="clear" w:color="auto" w:fill="FFFFFF"/>
        <w:spacing w:after="150" w:line="240" w:lineRule="auto"/>
        <w:rPr>
          <w:ins w:id="269" w:author="Unknown"/>
          <w:rFonts w:ascii="Trebuchet MS" w:eastAsia="Times New Roman" w:hAnsi="Trebuchet MS"/>
          <w:color w:val="76725B"/>
          <w:sz w:val="21"/>
          <w:szCs w:val="21"/>
          <w:lang w:eastAsia="ru-RU"/>
        </w:rPr>
      </w:pPr>
      <w:ins w:id="270" w:author="Unknown">
        <w:r w:rsidRPr="00BB00F9">
          <w:rPr>
            <w:rFonts w:ascii="Trebuchet MS" w:eastAsia="Times New Roman" w:hAnsi="Trebuchet MS"/>
            <w:color w:val="76725B"/>
            <w:sz w:val="21"/>
            <w:szCs w:val="21"/>
            <w:lang w:eastAsia="ru-RU"/>
          </w:rPr>
          <w:t>Дыму, дыму-то кругом!</w:t>
        </w:r>
        <w:r w:rsidRPr="00BB00F9">
          <w:rPr>
            <w:rFonts w:ascii="Trebuchet MS" w:eastAsia="Times New Roman" w:hAnsi="Trebuchet MS"/>
            <w:color w:val="76725B"/>
            <w:sz w:val="21"/>
            <w:szCs w:val="21"/>
            <w:lang w:eastAsia="ru-RU"/>
          </w:rPr>
          <w:br/>
          <w:t>Кто бежит с большим ведром,</w:t>
        </w:r>
        <w:r w:rsidRPr="00BB00F9">
          <w:rPr>
            <w:rFonts w:ascii="Trebuchet MS" w:eastAsia="Times New Roman" w:hAnsi="Trebuchet MS"/>
            <w:color w:val="76725B"/>
            <w:sz w:val="21"/>
            <w:szCs w:val="21"/>
            <w:lang w:eastAsia="ru-RU"/>
          </w:rPr>
          <w:br/>
          <w:t>Кто с ушатом… Вот кошмар!</w:t>
        </w:r>
        <w:r w:rsidRPr="00BB00F9">
          <w:rPr>
            <w:rFonts w:ascii="Trebuchet MS" w:eastAsia="Times New Roman" w:hAnsi="Trebuchet MS"/>
            <w:color w:val="76725B"/>
            <w:sz w:val="21"/>
            <w:szCs w:val="21"/>
            <w:lang w:eastAsia="ru-RU"/>
          </w:rPr>
          <w:br/>
          <w:t>В доме у кого пожар?</w:t>
        </w:r>
        <w:r w:rsidRPr="00BB00F9">
          <w:rPr>
            <w:rFonts w:ascii="Trebuchet MS" w:eastAsia="Times New Roman" w:hAnsi="Trebuchet MS"/>
            <w:color w:val="76725B"/>
            <w:sz w:val="21"/>
            <w:szCs w:val="21"/>
            <w:lang w:eastAsia="ru-RU"/>
          </w:rPr>
          <w:br/>
          <w:t>Подгорел чей хвост немножко?</w:t>
        </w:r>
        <w:r w:rsidRPr="00BB00F9">
          <w:rPr>
            <w:rFonts w:ascii="Trebuchet MS" w:eastAsia="Times New Roman" w:hAnsi="Trebuchet MS"/>
            <w:color w:val="76725B"/>
            <w:sz w:val="21"/>
            <w:szCs w:val="21"/>
            <w:lang w:eastAsia="ru-RU"/>
          </w:rPr>
          <w:br/>
          <w:t>Погорелец — тётя … </w:t>
        </w:r>
        <w:r w:rsidRPr="00BB00F9">
          <w:rPr>
            <w:rFonts w:ascii="Trebuchet MS" w:eastAsia="Times New Roman" w:hAnsi="Trebuchet MS"/>
            <w:i/>
            <w:iCs/>
            <w:color w:val="76725B"/>
            <w:sz w:val="21"/>
            <w:szCs w:val="21"/>
            <w:lang w:eastAsia="ru-RU"/>
          </w:rPr>
          <w:t>(Кошка)</w:t>
        </w:r>
      </w:ins>
    </w:p>
    <w:p w:rsidR="00BB00F9" w:rsidRPr="00BB00F9" w:rsidRDefault="00BB00F9" w:rsidP="00BB00F9">
      <w:pPr>
        <w:shd w:val="clear" w:color="auto" w:fill="FFFFFF"/>
        <w:spacing w:after="150" w:line="240" w:lineRule="auto"/>
        <w:rPr>
          <w:ins w:id="271" w:author="Unknown"/>
          <w:rFonts w:ascii="Trebuchet MS" w:eastAsia="Times New Roman" w:hAnsi="Trebuchet MS"/>
          <w:color w:val="76725B"/>
          <w:sz w:val="21"/>
          <w:szCs w:val="21"/>
          <w:lang w:eastAsia="ru-RU"/>
        </w:rPr>
      </w:pPr>
      <w:ins w:id="272" w:author="Unknown">
        <w:r w:rsidRPr="00BB00F9">
          <w:rPr>
            <w:rFonts w:ascii="Trebuchet MS" w:eastAsia="Times New Roman" w:hAnsi="Trebuchet MS"/>
            <w:color w:val="76725B"/>
            <w:sz w:val="21"/>
            <w:szCs w:val="21"/>
            <w:lang w:eastAsia="ru-RU"/>
          </w:rPr>
          <w:t>На снежных санях Королева</w:t>
        </w:r>
        <w:r w:rsidRPr="00BB00F9">
          <w:rPr>
            <w:rFonts w:ascii="Trebuchet MS" w:eastAsia="Times New Roman" w:hAnsi="Trebuchet MS"/>
            <w:color w:val="76725B"/>
            <w:sz w:val="21"/>
            <w:szCs w:val="21"/>
            <w:lang w:eastAsia="ru-RU"/>
          </w:rPr>
          <w:br/>
          <w:t>По зимнему небу летела.</w:t>
        </w:r>
        <w:r w:rsidRPr="00BB00F9">
          <w:rPr>
            <w:rFonts w:ascii="Trebuchet MS" w:eastAsia="Times New Roman" w:hAnsi="Trebuchet MS"/>
            <w:color w:val="76725B"/>
            <w:sz w:val="21"/>
            <w:szCs w:val="21"/>
            <w:lang w:eastAsia="ru-RU"/>
          </w:rPr>
          <w:br/>
          <w:t>Коснулась мальца невзначай.</w:t>
        </w:r>
        <w:r w:rsidRPr="00BB00F9">
          <w:rPr>
            <w:rFonts w:ascii="Trebuchet MS" w:eastAsia="Times New Roman" w:hAnsi="Trebuchet MS"/>
            <w:color w:val="76725B"/>
            <w:sz w:val="21"/>
            <w:szCs w:val="21"/>
            <w:lang w:eastAsia="ru-RU"/>
          </w:rPr>
          <w:br/>
          <w:t>Холодным, недобрым стал … </w:t>
        </w:r>
        <w:r w:rsidRPr="00BB00F9">
          <w:rPr>
            <w:rFonts w:ascii="Trebuchet MS" w:eastAsia="Times New Roman" w:hAnsi="Trebuchet MS"/>
            <w:i/>
            <w:iCs/>
            <w:color w:val="76725B"/>
            <w:sz w:val="21"/>
            <w:szCs w:val="21"/>
            <w:lang w:eastAsia="ru-RU"/>
          </w:rPr>
          <w:t>(Кай)</w:t>
        </w:r>
      </w:ins>
    </w:p>
    <w:p w:rsidR="00BB00F9" w:rsidRPr="00BB00F9" w:rsidRDefault="00BB00F9" w:rsidP="00BB00F9">
      <w:pPr>
        <w:shd w:val="clear" w:color="auto" w:fill="FFFFFF"/>
        <w:spacing w:after="150" w:line="240" w:lineRule="auto"/>
        <w:rPr>
          <w:ins w:id="273" w:author="Unknown"/>
          <w:rFonts w:ascii="Trebuchet MS" w:eastAsia="Times New Roman" w:hAnsi="Trebuchet MS"/>
          <w:color w:val="76725B"/>
          <w:sz w:val="21"/>
          <w:szCs w:val="21"/>
          <w:lang w:eastAsia="ru-RU"/>
        </w:rPr>
      </w:pPr>
      <w:ins w:id="274" w:author="Unknown">
        <w:r w:rsidRPr="00BB00F9">
          <w:rPr>
            <w:rFonts w:ascii="Trebuchet MS" w:eastAsia="Times New Roman" w:hAnsi="Trebuchet MS"/>
            <w:color w:val="76725B"/>
            <w:sz w:val="21"/>
            <w:szCs w:val="21"/>
            <w:lang w:eastAsia="ru-RU"/>
          </w:rPr>
          <w:t>Попал в сердце льдинки осколок</w:t>
        </w:r>
        <w:r w:rsidRPr="00BB00F9">
          <w:rPr>
            <w:rFonts w:ascii="Trebuchet MS" w:eastAsia="Times New Roman" w:hAnsi="Trebuchet MS"/>
            <w:color w:val="76725B"/>
            <w:sz w:val="21"/>
            <w:szCs w:val="21"/>
            <w:lang w:eastAsia="ru-RU"/>
          </w:rPr>
          <w:br/>
          <w:t>И мальчик стал дерзок и колок.</w:t>
        </w:r>
        <w:r w:rsidRPr="00BB00F9">
          <w:rPr>
            <w:rFonts w:ascii="Trebuchet MS" w:eastAsia="Times New Roman" w:hAnsi="Trebuchet MS"/>
            <w:color w:val="76725B"/>
            <w:sz w:val="21"/>
            <w:szCs w:val="21"/>
            <w:lang w:eastAsia="ru-RU"/>
          </w:rPr>
          <w:br/>
          <w:t>Он в сани присел Королевы, и та</w:t>
        </w:r>
        <w:r w:rsidRPr="00BB00F9">
          <w:rPr>
            <w:rFonts w:ascii="Trebuchet MS" w:eastAsia="Times New Roman" w:hAnsi="Trebuchet MS"/>
            <w:color w:val="76725B"/>
            <w:sz w:val="21"/>
            <w:szCs w:val="21"/>
            <w:lang w:eastAsia="ru-RU"/>
          </w:rPr>
          <w:br/>
          <w:t>Его унесла в царство снега и льда.</w:t>
        </w:r>
        <w:r w:rsidRPr="00BB00F9">
          <w:rPr>
            <w:rFonts w:ascii="Trebuchet MS" w:eastAsia="Times New Roman" w:hAnsi="Trebuchet MS"/>
            <w:color w:val="76725B"/>
            <w:sz w:val="21"/>
            <w:szCs w:val="21"/>
            <w:lang w:eastAsia="ru-RU"/>
          </w:rPr>
          <w:br/>
          <w:t>А Герда, мальчишки подруга,</w:t>
        </w:r>
        <w:r w:rsidRPr="00BB00F9">
          <w:rPr>
            <w:rFonts w:ascii="Trebuchet MS" w:eastAsia="Times New Roman" w:hAnsi="Trebuchet MS"/>
            <w:color w:val="76725B"/>
            <w:sz w:val="21"/>
            <w:szCs w:val="21"/>
            <w:lang w:eastAsia="ru-RU"/>
          </w:rPr>
          <w:br/>
          <w:t>На поиск отправилась друга.</w:t>
        </w:r>
        <w:r w:rsidRPr="00BB00F9">
          <w:rPr>
            <w:rFonts w:ascii="Trebuchet MS" w:eastAsia="Times New Roman" w:hAnsi="Trebuchet MS"/>
            <w:color w:val="76725B"/>
            <w:sz w:val="21"/>
            <w:szCs w:val="21"/>
            <w:lang w:eastAsia="ru-RU"/>
          </w:rPr>
          <w:br/>
          <w:t>Его отыскала. Просила: «Оттай,</w:t>
        </w:r>
        <w:r w:rsidRPr="00BB00F9">
          <w:rPr>
            <w:rFonts w:ascii="Trebuchet MS" w:eastAsia="Times New Roman" w:hAnsi="Trebuchet MS"/>
            <w:color w:val="76725B"/>
            <w:sz w:val="21"/>
            <w:szCs w:val="21"/>
            <w:lang w:eastAsia="ru-RU"/>
          </w:rPr>
          <w:br/>
          <w:t>Замерзшее сердце! Очнись, милый …» </w:t>
        </w:r>
        <w:r w:rsidRPr="00BB00F9">
          <w:rPr>
            <w:rFonts w:ascii="Trebuchet MS" w:eastAsia="Times New Roman" w:hAnsi="Trebuchet MS"/>
            <w:i/>
            <w:iCs/>
            <w:color w:val="76725B"/>
            <w:sz w:val="21"/>
            <w:szCs w:val="21"/>
            <w:lang w:eastAsia="ru-RU"/>
          </w:rPr>
          <w:t>(Кай)</w:t>
        </w:r>
      </w:ins>
    </w:p>
    <w:p w:rsidR="00BB00F9" w:rsidRPr="00BB00F9" w:rsidRDefault="00BB00F9" w:rsidP="00BB00F9">
      <w:pPr>
        <w:shd w:val="clear" w:color="auto" w:fill="FFFFFF"/>
        <w:spacing w:after="150" w:line="240" w:lineRule="auto"/>
        <w:rPr>
          <w:ins w:id="275" w:author="Unknown"/>
          <w:rFonts w:ascii="Trebuchet MS" w:eastAsia="Times New Roman" w:hAnsi="Trebuchet MS"/>
          <w:color w:val="76725B"/>
          <w:sz w:val="21"/>
          <w:szCs w:val="21"/>
          <w:lang w:eastAsia="ru-RU"/>
        </w:rPr>
      </w:pPr>
      <w:ins w:id="276" w:author="Unknown">
        <w:r w:rsidRPr="00BB00F9">
          <w:rPr>
            <w:rFonts w:ascii="Trebuchet MS" w:eastAsia="Times New Roman" w:hAnsi="Trebuchet MS"/>
            <w:color w:val="76725B"/>
            <w:sz w:val="21"/>
            <w:szCs w:val="21"/>
            <w:lang w:eastAsia="ru-RU"/>
          </w:rPr>
          <w:t>Он сиреневый такой,</w:t>
        </w:r>
        <w:r w:rsidRPr="00BB00F9">
          <w:rPr>
            <w:rFonts w:ascii="Trebuchet MS" w:eastAsia="Times New Roman" w:hAnsi="Trebuchet MS"/>
            <w:color w:val="76725B"/>
            <w:sz w:val="21"/>
            <w:szCs w:val="21"/>
            <w:lang w:eastAsia="ru-RU"/>
          </w:rPr>
          <w:br/>
          <w:t>Машет весело рукой.</w:t>
        </w:r>
        <w:r w:rsidRPr="00BB00F9">
          <w:rPr>
            <w:rFonts w:ascii="Trebuchet MS" w:eastAsia="Times New Roman" w:hAnsi="Trebuchet MS"/>
            <w:color w:val="76725B"/>
            <w:sz w:val="21"/>
            <w:szCs w:val="21"/>
            <w:lang w:eastAsia="ru-RU"/>
          </w:rPr>
          <w:br/>
          <w:t>Он свалился к нам с луны –</w:t>
        </w:r>
        <w:r w:rsidRPr="00BB00F9">
          <w:rPr>
            <w:rFonts w:ascii="Trebuchet MS" w:eastAsia="Times New Roman" w:hAnsi="Trebuchet MS"/>
            <w:color w:val="76725B"/>
            <w:sz w:val="21"/>
            <w:szCs w:val="21"/>
            <w:lang w:eastAsia="ru-RU"/>
          </w:rPr>
          <w:br/>
          <w:t>Знают, любят малыши. </w:t>
        </w:r>
        <w:r w:rsidRPr="00BB00F9">
          <w:rPr>
            <w:rFonts w:ascii="Trebuchet MS" w:eastAsia="Times New Roman" w:hAnsi="Trebuchet MS"/>
            <w:i/>
            <w:iCs/>
            <w:color w:val="76725B"/>
            <w:sz w:val="21"/>
            <w:szCs w:val="21"/>
            <w:lang w:eastAsia="ru-RU"/>
          </w:rPr>
          <w:t>(Лунтик)</w:t>
        </w:r>
      </w:ins>
    </w:p>
    <w:p w:rsidR="00BB00F9" w:rsidRPr="00BB00F9" w:rsidRDefault="00BB00F9" w:rsidP="00BB00F9">
      <w:pPr>
        <w:shd w:val="clear" w:color="auto" w:fill="FFFFFF"/>
        <w:spacing w:after="150" w:line="240" w:lineRule="auto"/>
        <w:rPr>
          <w:ins w:id="277" w:author="Unknown"/>
          <w:rFonts w:ascii="Trebuchet MS" w:eastAsia="Times New Roman" w:hAnsi="Trebuchet MS"/>
          <w:color w:val="76725B"/>
          <w:sz w:val="21"/>
          <w:szCs w:val="21"/>
          <w:lang w:eastAsia="ru-RU"/>
        </w:rPr>
      </w:pPr>
      <w:ins w:id="278" w:author="Unknown">
        <w:r w:rsidRPr="00BB00F9">
          <w:rPr>
            <w:rFonts w:ascii="Trebuchet MS" w:eastAsia="Times New Roman" w:hAnsi="Trebuchet MS"/>
            <w:color w:val="76725B"/>
            <w:sz w:val="21"/>
            <w:szCs w:val="21"/>
            <w:lang w:eastAsia="ru-RU"/>
          </w:rPr>
          <w:t> </w:t>
        </w:r>
      </w:ins>
    </w:p>
    <w:p w:rsidR="00BB00F9" w:rsidRPr="00BB00F9" w:rsidRDefault="00BB00F9" w:rsidP="00BB00F9">
      <w:pPr>
        <w:shd w:val="clear" w:color="auto" w:fill="FFFFFF"/>
        <w:spacing w:after="150" w:line="240" w:lineRule="auto"/>
        <w:ind w:firstLine="300"/>
        <w:jc w:val="both"/>
        <w:rPr>
          <w:ins w:id="279" w:author="Unknown"/>
          <w:rFonts w:ascii="Trebuchet MS" w:eastAsia="Times New Roman" w:hAnsi="Trebuchet MS"/>
          <w:color w:val="76725B"/>
          <w:sz w:val="21"/>
          <w:szCs w:val="21"/>
          <w:lang w:eastAsia="ru-RU"/>
        </w:rPr>
      </w:pPr>
      <w:ins w:id="280" w:author="Unknown">
        <w:r w:rsidRPr="00BB00F9">
          <w:rPr>
            <w:rFonts w:ascii="Trebuchet MS" w:eastAsia="Times New Roman" w:hAnsi="Trebuchet MS"/>
            <w:color w:val="76725B"/>
            <w:sz w:val="21"/>
            <w:szCs w:val="21"/>
            <w:lang w:eastAsia="ru-RU"/>
          </w:rPr>
          <w:t>В нашем разделе Вы найдете интересные загадки про зарубежные и отечественные сказки, про их героев. Ребенку будет очень интересно и весело показать Вам свои знания, основанные на том, какие мультфильмы он смотрит каждый день. Это полезная и увлекательная игра как для родителей, так и для детей.</w:t>
        </w:r>
      </w:ins>
    </w:p>
    <w:p w:rsidR="00BB00F9" w:rsidRPr="00BB00F9" w:rsidRDefault="008A21E2" w:rsidP="00F12E27">
      <w:pPr>
        <w:numPr>
          <w:ilvl w:val="0"/>
          <w:numId w:val="9"/>
        </w:numPr>
        <w:pBdr>
          <w:top w:val="single" w:sz="6" w:space="0" w:color="E5E5E5"/>
        </w:pBdr>
        <w:shd w:val="clear" w:color="auto" w:fill="FFFFFF"/>
        <w:spacing w:after="0" w:line="300" w:lineRule="atLeast"/>
        <w:ind w:left="75"/>
        <w:jc w:val="center"/>
        <w:rPr>
          <w:ins w:id="281" w:author="Unknown"/>
          <w:rFonts w:ascii="Trebuchet MS" w:eastAsia="Times New Roman" w:hAnsi="Trebuchet MS"/>
          <w:color w:val="76725B"/>
          <w:sz w:val="21"/>
          <w:szCs w:val="21"/>
          <w:lang w:eastAsia="ru-RU"/>
        </w:rPr>
      </w:pPr>
      <w:ins w:id="282" w:author="Unknown">
        <w:r w:rsidRPr="00BB00F9">
          <w:rPr>
            <w:rFonts w:ascii="Trebuchet MS" w:eastAsia="Times New Roman" w:hAnsi="Trebuchet MS"/>
            <w:color w:val="76725B"/>
            <w:sz w:val="21"/>
            <w:szCs w:val="21"/>
            <w:lang w:eastAsia="ru-RU"/>
          </w:rPr>
          <w:fldChar w:fldCharType="begin"/>
        </w:r>
        <w:r w:rsidR="00BB00F9" w:rsidRPr="00BB00F9">
          <w:rPr>
            <w:rFonts w:ascii="Trebuchet MS" w:eastAsia="Times New Roman" w:hAnsi="Trebuchet MS"/>
            <w:color w:val="76725B"/>
            <w:sz w:val="21"/>
            <w:szCs w:val="21"/>
            <w:lang w:eastAsia="ru-RU"/>
          </w:rPr>
          <w:instrText xml:space="preserve"> HYPERLINK "https://kidwelcome.ru/zagadki-dlya-detei/pro-mamu" </w:instrText>
        </w:r>
        <w:r w:rsidRPr="00BB00F9">
          <w:rPr>
            <w:rFonts w:ascii="Trebuchet MS" w:eastAsia="Times New Roman" w:hAnsi="Trebuchet MS"/>
            <w:color w:val="76725B"/>
            <w:sz w:val="21"/>
            <w:szCs w:val="21"/>
            <w:lang w:eastAsia="ru-RU"/>
          </w:rPr>
          <w:fldChar w:fldCharType="separate"/>
        </w:r>
        <w:r w:rsidR="00BB00F9" w:rsidRPr="00BB00F9">
          <w:rPr>
            <w:rFonts w:ascii="Arial" w:eastAsia="Times New Roman" w:hAnsi="Arial" w:cs="Arial"/>
            <w:color w:val="44525E"/>
            <w:sz w:val="36"/>
            <w:szCs w:val="36"/>
            <w:lang w:eastAsia="ru-RU"/>
          </w:rPr>
          <w:t>←</w:t>
        </w:r>
        <w:r w:rsidR="00BB00F9" w:rsidRPr="00BB00F9">
          <w:rPr>
            <w:rFonts w:ascii="Trebuchet MS" w:eastAsia="Times New Roman" w:hAnsi="Trebuchet MS"/>
            <w:color w:val="44525E"/>
            <w:sz w:val="26"/>
            <w:szCs w:val="26"/>
            <w:u w:val="single"/>
            <w:lang w:eastAsia="ru-RU"/>
          </w:rPr>
          <w:t> Предыдущая</w:t>
        </w:r>
        <w:r w:rsidR="00BB00F9" w:rsidRPr="00BB00F9">
          <w:rPr>
            <w:rFonts w:ascii="Trebuchet MS" w:eastAsia="Times New Roman" w:hAnsi="Trebuchet MS"/>
            <w:color w:val="0088CC"/>
            <w:sz w:val="21"/>
            <w:szCs w:val="21"/>
            <w:u w:val="single"/>
            <w:lang w:eastAsia="ru-RU"/>
          </w:rPr>
          <w:t>Загадки про маму</w:t>
        </w:r>
        <w:r w:rsidRPr="00BB00F9">
          <w:rPr>
            <w:rFonts w:ascii="Trebuchet MS" w:eastAsia="Times New Roman" w:hAnsi="Trebuchet MS"/>
            <w:color w:val="76725B"/>
            <w:sz w:val="21"/>
            <w:szCs w:val="21"/>
            <w:lang w:eastAsia="ru-RU"/>
          </w:rPr>
          <w:fldChar w:fldCharType="end"/>
        </w:r>
      </w:ins>
    </w:p>
    <w:p w:rsidR="00BB00F9" w:rsidRPr="00BB00F9" w:rsidRDefault="00BB00F9" w:rsidP="00F12E27">
      <w:pPr>
        <w:numPr>
          <w:ilvl w:val="0"/>
          <w:numId w:val="9"/>
        </w:numPr>
        <w:pBdr>
          <w:top w:val="single" w:sz="6" w:space="0" w:color="E5E5E5"/>
        </w:pBdr>
        <w:shd w:val="clear" w:color="auto" w:fill="FFFFFF"/>
        <w:spacing w:after="0" w:line="300" w:lineRule="atLeast"/>
        <w:ind w:left="75"/>
        <w:jc w:val="center"/>
        <w:rPr>
          <w:ins w:id="283" w:author="Unknown"/>
          <w:rFonts w:ascii="Trebuchet MS" w:eastAsia="Times New Roman" w:hAnsi="Trebuchet MS"/>
          <w:color w:val="76725B"/>
          <w:sz w:val="21"/>
          <w:szCs w:val="21"/>
          <w:lang w:eastAsia="ru-RU"/>
        </w:rPr>
      </w:pPr>
      <w:ins w:id="284" w:author="Unknown">
        <w:r w:rsidRPr="00BB00F9">
          <w:rPr>
            <w:rFonts w:ascii="Trebuchet MS" w:eastAsia="Times New Roman" w:hAnsi="Trebuchet MS"/>
            <w:color w:val="76725B"/>
            <w:sz w:val="26"/>
            <w:szCs w:val="26"/>
            <w:lang w:eastAsia="ru-RU"/>
          </w:rPr>
          <w:t>Вы прочитали:</w:t>
        </w:r>
        <w:r w:rsidRPr="00BB00F9">
          <w:rPr>
            <w:rFonts w:ascii="Trebuchet MS" w:eastAsia="Times New Roman" w:hAnsi="Trebuchet MS"/>
            <w:color w:val="76725B"/>
            <w:sz w:val="21"/>
            <w:szCs w:val="21"/>
            <w:lang w:eastAsia="ru-RU"/>
          </w:rPr>
          <w:t>Загадки про сказки и сказочных героев</w:t>
        </w:r>
      </w:ins>
    </w:p>
    <w:p w:rsidR="00BB00F9" w:rsidRPr="00BB00F9" w:rsidRDefault="008A21E2" w:rsidP="00F12E27">
      <w:pPr>
        <w:numPr>
          <w:ilvl w:val="0"/>
          <w:numId w:val="9"/>
        </w:numPr>
        <w:pBdr>
          <w:top w:val="single" w:sz="6" w:space="0" w:color="E5E5E5"/>
        </w:pBdr>
        <w:shd w:val="clear" w:color="auto" w:fill="FFFFFF"/>
        <w:spacing w:after="75" w:line="300" w:lineRule="atLeast"/>
        <w:ind w:left="75"/>
        <w:jc w:val="center"/>
        <w:rPr>
          <w:ins w:id="285" w:author="Unknown"/>
          <w:rFonts w:ascii="Trebuchet MS" w:eastAsia="Times New Roman" w:hAnsi="Trebuchet MS"/>
          <w:color w:val="76725B"/>
          <w:sz w:val="21"/>
          <w:szCs w:val="21"/>
          <w:lang w:eastAsia="ru-RU"/>
        </w:rPr>
      </w:pPr>
      <w:ins w:id="286" w:author="Unknown">
        <w:r w:rsidRPr="00BB00F9">
          <w:rPr>
            <w:rFonts w:ascii="Trebuchet MS" w:eastAsia="Times New Roman" w:hAnsi="Trebuchet MS"/>
            <w:color w:val="76725B"/>
            <w:sz w:val="21"/>
            <w:szCs w:val="21"/>
            <w:lang w:eastAsia="ru-RU"/>
          </w:rPr>
          <w:fldChar w:fldCharType="begin"/>
        </w:r>
        <w:r w:rsidR="00BB00F9" w:rsidRPr="00BB00F9">
          <w:rPr>
            <w:rFonts w:ascii="Trebuchet MS" w:eastAsia="Times New Roman" w:hAnsi="Trebuchet MS"/>
            <w:color w:val="76725B"/>
            <w:sz w:val="21"/>
            <w:szCs w:val="21"/>
            <w:lang w:eastAsia="ru-RU"/>
          </w:rPr>
          <w:instrText xml:space="preserve"> HYPERLINK "https://kidwelcome.ru/zagadki-dlya-detei/pro-tsufru" </w:instrText>
        </w:r>
        <w:r w:rsidRPr="00BB00F9">
          <w:rPr>
            <w:rFonts w:ascii="Trebuchet MS" w:eastAsia="Times New Roman" w:hAnsi="Trebuchet MS"/>
            <w:color w:val="76725B"/>
            <w:sz w:val="21"/>
            <w:szCs w:val="21"/>
            <w:lang w:eastAsia="ru-RU"/>
          </w:rPr>
          <w:fldChar w:fldCharType="separate"/>
        </w:r>
        <w:r w:rsidR="00BB00F9" w:rsidRPr="00BB00F9">
          <w:rPr>
            <w:rFonts w:ascii="Arial" w:eastAsia="Times New Roman" w:hAnsi="Arial" w:cs="Arial"/>
            <w:color w:val="44525E"/>
            <w:sz w:val="36"/>
            <w:szCs w:val="36"/>
            <w:lang w:eastAsia="ru-RU"/>
          </w:rPr>
          <w:t>→</w:t>
        </w:r>
        <w:r w:rsidR="00BB00F9" w:rsidRPr="00BB00F9">
          <w:rPr>
            <w:rFonts w:ascii="Trebuchet MS" w:eastAsia="Times New Roman" w:hAnsi="Trebuchet MS"/>
            <w:color w:val="44525E"/>
            <w:sz w:val="26"/>
            <w:szCs w:val="26"/>
            <w:u w:val="single"/>
            <w:lang w:eastAsia="ru-RU"/>
          </w:rPr>
          <w:t> Следующая</w:t>
        </w:r>
        <w:r w:rsidR="00BB00F9" w:rsidRPr="00BB00F9">
          <w:rPr>
            <w:rFonts w:ascii="Trebuchet MS" w:eastAsia="Times New Roman" w:hAnsi="Trebuchet MS"/>
            <w:color w:val="0088CC"/>
            <w:sz w:val="21"/>
            <w:szCs w:val="21"/>
            <w:u w:val="single"/>
            <w:lang w:eastAsia="ru-RU"/>
          </w:rPr>
          <w:t>Загадки про цифры</w:t>
        </w:r>
        <w:r w:rsidRPr="00BB00F9">
          <w:rPr>
            <w:rFonts w:ascii="Trebuchet MS" w:eastAsia="Times New Roman" w:hAnsi="Trebuchet MS"/>
            <w:color w:val="76725B"/>
            <w:sz w:val="21"/>
            <w:szCs w:val="21"/>
            <w:lang w:eastAsia="ru-RU"/>
          </w:rPr>
          <w:fldChar w:fldCharType="end"/>
        </w:r>
      </w:ins>
    </w:p>
    <w:p w:rsidR="00BB00F9" w:rsidRPr="00BB00F9" w:rsidRDefault="00BB00F9" w:rsidP="00BB00F9">
      <w:pPr>
        <w:shd w:val="clear" w:color="auto" w:fill="FFFFFF"/>
        <w:spacing w:after="0" w:line="240" w:lineRule="auto"/>
        <w:jc w:val="center"/>
        <w:rPr>
          <w:ins w:id="287" w:author="Unknown"/>
          <w:rFonts w:ascii="Trebuchet MS" w:eastAsia="Times New Roman" w:hAnsi="Trebuchet MS"/>
          <w:color w:val="76725B"/>
          <w:sz w:val="17"/>
          <w:szCs w:val="17"/>
          <w:lang w:eastAsia="ru-RU"/>
        </w:rPr>
      </w:pPr>
      <w:ins w:id="288" w:author="Unknown">
        <w:r w:rsidRPr="00BB00F9">
          <w:rPr>
            <w:rFonts w:ascii="Trebuchet MS" w:eastAsia="Times New Roman" w:hAnsi="Trebuchet MS"/>
            <w:color w:val="76725B"/>
            <w:sz w:val="17"/>
            <w:szCs w:val="17"/>
            <w:lang w:eastAsia="ru-RU"/>
          </w:rPr>
          <w:t>©2013 - 2022 «KidWelcome» - </w:t>
        </w:r>
        <w:r w:rsidR="008A21E2" w:rsidRPr="00BB00F9">
          <w:rPr>
            <w:rFonts w:ascii="Trebuchet MS" w:eastAsia="Times New Roman" w:hAnsi="Trebuchet MS"/>
            <w:color w:val="76725B"/>
            <w:sz w:val="17"/>
            <w:szCs w:val="17"/>
            <w:lang w:eastAsia="ru-RU"/>
          </w:rPr>
          <w:fldChar w:fldCharType="begin"/>
        </w:r>
        <w:r w:rsidRPr="00BB00F9">
          <w:rPr>
            <w:rFonts w:ascii="Trebuchet MS" w:eastAsia="Times New Roman" w:hAnsi="Trebuchet MS"/>
            <w:color w:val="76725B"/>
            <w:sz w:val="17"/>
            <w:szCs w:val="17"/>
            <w:lang w:eastAsia="ru-RU"/>
          </w:rPr>
          <w:instrText xml:space="preserve"> HYPERLINK "https://kidwelcome.ru/" </w:instrText>
        </w:r>
        <w:r w:rsidR="008A21E2" w:rsidRPr="00BB00F9">
          <w:rPr>
            <w:rFonts w:ascii="Trebuchet MS" w:eastAsia="Times New Roman" w:hAnsi="Trebuchet MS"/>
            <w:color w:val="76725B"/>
            <w:sz w:val="17"/>
            <w:szCs w:val="17"/>
            <w:lang w:eastAsia="ru-RU"/>
          </w:rPr>
          <w:fldChar w:fldCharType="separate"/>
        </w:r>
        <w:r w:rsidRPr="00BB00F9">
          <w:rPr>
            <w:rFonts w:ascii="Trebuchet MS" w:eastAsia="Times New Roman" w:hAnsi="Trebuchet MS"/>
            <w:color w:val="0088CC"/>
            <w:sz w:val="17"/>
            <w:szCs w:val="17"/>
            <w:u w:val="single"/>
            <w:lang w:eastAsia="ru-RU"/>
          </w:rPr>
          <w:t>Полезные развлекательные и обучающие материалы для детей</w:t>
        </w:r>
        <w:r w:rsidR="008A21E2" w:rsidRPr="00BB00F9">
          <w:rPr>
            <w:rFonts w:ascii="Trebuchet MS" w:eastAsia="Times New Roman" w:hAnsi="Trebuchet MS"/>
            <w:color w:val="76725B"/>
            <w:sz w:val="17"/>
            <w:szCs w:val="17"/>
            <w:lang w:eastAsia="ru-RU"/>
          </w:rPr>
          <w:fldChar w:fldCharType="end"/>
        </w:r>
        <w:r w:rsidRPr="00BB00F9">
          <w:rPr>
            <w:rFonts w:ascii="Trebuchet MS" w:eastAsia="Times New Roman" w:hAnsi="Trebuchet MS"/>
            <w:color w:val="76725B"/>
            <w:sz w:val="17"/>
            <w:szCs w:val="17"/>
            <w:lang w:eastAsia="ru-RU"/>
          </w:rPr>
          <w:br/>
          <w:t>Копирование и распространение информации разрешено только при наличии обратной ссылки</w:t>
        </w:r>
        <w:r w:rsidRPr="00BB00F9">
          <w:rPr>
            <w:rFonts w:ascii="Trebuchet MS" w:eastAsia="Times New Roman" w:hAnsi="Trebuchet MS"/>
            <w:color w:val="76725B"/>
            <w:sz w:val="17"/>
            <w:szCs w:val="17"/>
            <w:lang w:eastAsia="ru-RU"/>
          </w:rPr>
          <w:br/>
        </w:r>
        <w:r w:rsidR="008A21E2" w:rsidRPr="00BB00F9">
          <w:rPr>
            <w:rFonts w:ascii="Trebuchet MS" w:eastAsia="Times New Roman" w:hAnsi="Trebuchet MS"/>
            <w:color w:val="76725B"/>
            <w:sz w:val="17"/>
            <w:szCs w:val="17"/>
            <w:lang w:eastAsia="ru-RU"/>
          </w:rPr>
          <w:fldChar w:fldCharType="begin"/>
        </w:r>
        <w:r w:rsidRPr="00BB00F9">
          <w:rPr>
            <w:rFonts w:ascii="Trebuchet MS" w:eastAsia="Times New Roman" w:hAnsi="Trebuchet MS"/>
            <w:color w:val="76725B"/>
            <w:sz w:val="17"/>
            <w:szCs w:val="17"/>
            <w:lang w:eastAsia="ru-RU"/>
          </w:rPr>
          <w:instrText xml:space="preserve"> HYPERLINK "https://kidwelcome.ru/home/contact" </w:instrText>
        </w:r>
        <w:r w:rsidR="008A21E2" w:rsidRPr="00BB00F9">
          <w:rPr>
            <w:rFonts w:ascii="Trebuchet MS" w:eastAsia="Times New Roman" w:hAnsi="Trebuchet MS"/>
            <w:color w:val="76725B"/>
            <w:sz w:val="17"/>
            <w:szCs w:val="17"/>
            <w:lang w:eastAsia="ru-RU"/>
          </w:rPr>
          <w:fldChar w:fldCharType="separate"/>
        </w:r>
        <w:r w:rsidRPr="00BB00F9">
          <w:rPr>
            <w:rFonts w:ascii="Trebuchet MS" w:eastAsia="Times New Roman" w:hAnsi="Trebuchet MS"/>
            <w:color w:val="0088CC"/>
            <w:sz w:val="17"/>
            <w:szCs w:val="17"/>
            <w:u w:val="single"/>
            <w:lang w:eastAsia="ru-RU"/>
          </w:rPr>
          <w:t>Контакты</w:t>
        </w:r>
        <w:r w:rsidR="008A21E2" w:rsidRPr="00BB00F9">
          <w:rPr>
            <w:rFonts w:ascii="Trebuchet MS" w:eastAsia="Times New Roman" w:hAnsi="Trebuchet MS"/>
            <w:color w:val="76725B"/>
            <w:sz w:val="17"/>
            <w:szCs w:val="17"/>
            <w:lang w:eastAsia="ru-RU"/>
          </w:rPr>
          <w:fldChar w:fldCharType="end"/>
        </w:r>
      </w:ins>
    </w:p>
    <w:p w:rsidR="00BB00F9" w:rsidRPr="00BB00F9" w:rsidRDefault="00BB00F9" w:rsidP="00BB00F9">
      <w:pPr>
        <w:shd w:val="clear" w:color="auto" w:fill="FFFFFF"/>
        <w:spacing w:after="0" w:line="240" w:lineRule="auto"/>
        <w:rPr>
          <w:ins w:id="289" w:author="Unknown"/>
          <w:rFonts w:ascii="Trebuchet MS" w:eastAsia="Times New Roman" w:hAnsi="Trebuchet MS"/>
          <w:color w:val="76725B"/>
          <w:sz w:val="21"/>
          <w:szCs w:val="21"/>
          <w:lang w:eastAsia="ru-RU"/>
        </w:rPr>
      </w:pPr>
      <w:ins w:id="290" w:author="Unknown">
        <w:r w:rsidRPr="00BB00F9">
          <w:rPr>
            <w:rFonts w:ascii="Trebuchet MS" w:eastAsia="Times New Roman" w:hAnsi="Trebuchet MS"/>
            <w:color w:val="76725B"/>
            <w:sz w:val="21"/>
            <w:szCs w:val="21"/>
            <w:lang w:eastAsia="ru-RU"/>
          </w:rPr>
          <w:t>×</w:t>
        </w:r>
      </w:ins>
    </w:p>
    <w:p w:rsidR="00BB00F9" w:rsidRPr="00BB00F9" w:rsidRDefault="00BB00F9" w:rsidP="00BB00F9">
      <w:pPr>
        <w:shd w:val="clear" w:color="auto" w:fill="FFFFFF"/>
        <w:spacing w:after="0" w:line="450" w:lineRule="atLeast"/>
        <w:outlineLvl w:val="2"/>
        <w:rPr>
          <w:ins w:id="291" w:author="Unknown"/>
          <w:rFonts w:ascii="sans" w:eastAsia="Times New Roman" w:hAnsi="sans"/>
          <w:b/>
          <w:bCs/>
          <w:color w:val="76725B"/>
          <w:sz w:val="32"/>
          <w:szCs w:val="32"/>
          <w:lang w:eastAsia="ru-RU"/>
        </w:rPr>
      </w:pPr>
      <w:ins w:id="292" w:author="Unknown">
        <w:r w:rsidRPr="00BB00F9">
          <w:rPr>
            <w:rFonts w:ascii="sans" w:eastAsia="Times New Roman" w:hAnsi="sans"/>
            <w:b/>
            <w:bCs/>
            <w:color w:val="76725B"/>
            <w:sz w:val="32"/>
            <w:szCs w:val="32"/>
            <w:lang w:eastAsia="ru-RU"/>
          </w:rPr>
          <w:t>Пожалуйста, поддержите наш проект - Подпишитесь!</w:t>
        </w:r>
      </w:ins>
    </w:p>
    <w:p w:rsidR="00BB00F9" w:rsidRPr="00BB00F9" w:rsidRDefault="00BB00F9" w:rsidP="00BB00F9">
      <w:pPr>
        <w:shd w:val="clear" w:color="auto" w:fill="F5F5F5"/>
        <w:spacing w:after="0" w:line="240" w:lineRule="auto"/>
        <w:jc w:val="right"/>
        <w:rPr>
          <w:ins w:id="293" w:author="Unknown"/>
          <w:rFonts w:ascii="Trebuchet MS" w:eastAsia="Times New Roman" w:hAnsi="Trebuchet MS"/>
          <w:color w:val="76725B"/>
          <w:sz w:val="21"/>
          <w:szCs w:val="21"/>
          <w:lang w:eastAsia="ru-RU"/>
        </w:rPr>
      </w:pPr>
      <w:ins w:id="294" w:author="Unknown">
        <w:r w:rsidRPr="00BB00F9">
          <w:rPr>
            <w:rFonts w:ascii="Trebuchet MS" w:eastAsia="Times New Roman" w:hAnsi="Trebuchet MS"/>
            <w:color w:val="76725B"/>
            <w:sz w:val="21"/>
            <w:szCs w:val="21"/>
            <w:lang w:eastAsia="ru-RU"/>
          </w:rPr>
          <w:t>Закрыть</w:t>
        </w:r>
      </w:ins>
    </w:p>
    <w:p w:rsidR="006B118B" w:rsidRDefault="006B118B" w:rsidP="009757A8">
      <w:pPr>
        <w:pStyle w:val="a6"/>
        <w:spacing w:before="0" w:beforeAutospacing="0" w:after="240" w:afterAutospacing="0"/>
        <w:rPr>
          <w:rFonts w:ascii="Segoe UI" w:hAnsi="Segoe UI" w:cs="Segoe UI"/>
          <w:color w:val="010101"/>
        </w:rPr>
      </w:pPr>
    </w:p>
    <w:p w:rsidR="00BB00F9" w:rsidRDefault="00BB00F9" w:rsidP="009757A8">
      <w:pPr>
        <w:pStyle w:val="a6"/>
        <w:spacing w:before="0" w:beforeAutospacing="0" w:after="240" w:afterAutospacing="0"/>
        <w:rPr>
          <w:rFonts w:ascii="Segoe UI" w:hAnsi="Segoe UI" w:cs="Segoe UI"/>
          <w:color w:val="010101"/>
        </w:rPr>
      </w:pPr>
    </w:p>
    <w:p w:rsidR="00BB00F9" w:rsidRPr="00BB00F9" w:rsidRDefault="008A21E2" w:rsidP="00BB00F9">
      <w:pPr>
        <w:shd w:val="clear" w:color="auto" w:fill="FFFFFF"/>
        <w:spacing w:after="0" w:line="240" w:lineRule="auto"/>
        <w:textAlignment w:val="baseline"/>
        <w:rPr>
          <w:rFonts w:ascii="Arial" w:eastAsia="Times New Roman" w:hAnsi="Arial" w:cs="Arial"/>
          <w:color w:val="9B0437"/>
          <w:sz w:val="21"/>
          <w:szCs w:val="21"/>
          <w:u w:val="single"/>
          <w:bdr w:val="none" w:sz="0" w:space="0" w:color="auto" w:frame="1"/>
          <w:lang w:eastAsia="ru-RU"/>
        </w:rPr>
      </w:pPr>
      <w:r w:rsidRPr="00BB00F9">
        <w:rPr>
          <w:rFonts w:ascii="Arial" w:eastAsia="Times New Roman" w:hAnsi="Arial" w:cs="Arial"/>
          <w:color w:val="000000"/>
          <w:sz w:val="21"/>
          <w:szCs w:val="21"/>
          <w:lang w:eastAsia="ru-RU"/>
        </w:rPr>
        <w:fldChar w:fldCharType="begin"/>
      </w:r>
      <w:r w:rsidR="00BB00F9" w:rsidRPr="00BB00F9">
        <w:rPr>
          <w:rFonts w:ascii="Arial" w:eastAsia="Times New Roman" w:hAnsi="Arial" w:cs="Arial"/>
          <w:color w:val="000000"/>
          <w:sz w:val="21"/>
          <w:szCs w:val="21"/>
          <w:lang w:eastAsia="ru-RU"/>
        </w:rPr>
        <w:instrText xml:space="preserve"> HYPERLINK "http://adsbid-click-var-ru.exolkkl6i2puvf.ru/?imp_id=877bec24-a605-4fbc-91d6-5ccc38b3ff4f&amp;ad_url=NB2HI4B2F4XWC4TCNF2HEYLOO5TC4Y3PNUXXI4TBMNVWK4ROOBUHAP3VORWV63LFMRUXK3J5GQ3CM5LUNVPWGYLNOBQWSZ3OHUYTEJTVORWV6Y3PNZ2GK3TUHU4DANZUGUTHK5DNL5ZW65LSMNST2MJQFUYTANRRGATHA4TJMNST2MY=&amp;bid_req_id=546a8618-970b-4769-a21d-99ef10a29039&amp;s=HTJYEOUWWGCXIYVRXPI3LYQWEQ======&amp;n_url=https%3A%2F%2Fa6lxbeui.ru%2Fclick%2Fv2%2Frtb%2F%3Fdata%3DfVNI5rGWW%252FvWVOvZrE6zE7An8PkWQ49v2VYW%252FYEwXBJkVerXblZH%252F9oPFfF%252BN4nPlcZImKiFOzQN0NpcFJq8%252FUAMXsZYkG%252BNGMpLT7dP0mflOM5DCwB8zquKHZdGypw5xkzeq4CfjNZ5PGNSeEEx0Pj9HsMlXmj6SC9WT3WAU5MU%252BoD%252B0voJVcF4OApQf6nHJrcRjS%252FZL7nL5dw%252Bz4wFitC8dAJ3%252B%252Bm3mogmwW7pLSOC7siXSFNENwwwWOuSBzbAU5YjNKYaRUe%252Fk8FUqBHIqLc2rVz20kGlvd0k%252FcjsMfiE4twoQpYf1B2KLJwj8oF5IhxRQT7yly3VZaW8T%252FJ87CIK2L58%252F9g0Uu6BwAaE%252F9g3Db47TFY5jJ5uSBp5StN%252Fk%252F1uISpGx2Al0hn83w9QnWO0lu4BKeORR8PaaKv8w51YoJMwVFMl8t40tD76b0LqMFD3davJ9%252B4P2Kgvl%252B2cfdu9525Ez%252BunWKxl1%252FFvFEKTTUbOFIdTQhVnolpWQnMY%26price%3D%24%7BPRICE%7D" \t "_blank" </w:instrText>
      </w:r>
      <w:r w:rsidRPr="00BB00F9">
        <w:rPr>
          <w:rFonts w:ascii="Arial" w:eastAsia="Times New Roman" w:hAnsi="Arial" w:cs="Arial"/>
          <w:color w:val="000000"/>
          <w:sz w:val="21"/>
          <w:szCs w:val="21"/>
          <w:lang w:eastAsia="ru-RU"/>
        </w:rPr>
        <w:fldChar w:fldCharType="separate"/>
      </w:r>
    </w:p>
    <w:p w:rsidR="00BB00F9" w:rsidRPr="00BB00F9" w:rsidRDefault="00BB00F9" w:rsidP="00BB00F9">
      <w:pPr>
        <w:shd w:val="clear" w:color="auto" w:fill="FFFFFF"/>
        <w:spacing w:after="0" w:line="315" w:lineRule="atLeast"/>
        <w:textAlignment w:val="baseline"/>
        <w:rPr>
          <w:rFonts w:ascii="Times New Roman" w:eastAsia="Times New Roman" w:hAnsi="Times New Roman"/>
          <w:sz w:val="24"/>
          <w:szCs w:val="24"/>
          <w:lang w:eastAsia="ru-RU"/>
        </w:rPr>
      </w:pPr>
      <w:r w:rsidRPr="00BB00F9">
        <w:rPr>
          <w:rFonts w:ascii="Arial" w:eastAsia="Times New Roman" w:hAnsi="Arial" w:cs="Arial"/>
          <w:color w:val="545454"/>
          <w:sz w:val="36"/>
          <w:szCs w:val="36"/>
          <w:u w:val="single"/>
          <w:bdr w:val="none" w:sz="0" w:space="0" w:color="auto" w:frame="1"/>
          <w:lang w:eastAsia="ru-RU"/>
        </w:rPr>
        <w:t>пейте стак ...</w:t>
      </w:r>
      <w:r w:rsidRPr="00BB00F9">
        <w:rPr>
          <w:rFonts w:ascii="Arial" w:eastAsia="Times New Roman" w:hAnsi="Arial" w:cs="Arial"/>
          <w:color w:val="9B0437"/>
          <w:sz w:val="24"/>
          <w:szCs w:val="24"/>
          <w:u w:val="single"/>
          <w:bdr w:val="none" w:sz="0" w:space="0" w:color="auto" w:frame="1"/>
          <w:lang w:eastAsia="ru-RU"/>
        </w:rPr>
        <w:br/>
      </w:r>
    </w:p>
    <w:p w:rsidR="00BB00F9" w:rsidRPr="00BB00F9" w:rsidRDefault="008A21E2" w:rsidP="00BB00F9">
      <w:pPr>
        <w:shd w:val="clear" w:color="auto" w:fill="FFFFFF"/>
        <w:spacing w:after="30" w:line="240" w:lineRule="auto"/>
        <w:textAlignment w:val="baseline"/>
        <w:rPr>
          <w:rFonts w:ascii="Arial" w:eastAsia="Times New Roman" w:hAnsi="Arial" w:cs="Arial"/>
          <w:color w:val="000000"/>
          <w:sz w:val="21"/>
          <w:szCs w:val="21"/>
          <w:lang w:eastAsia="ru-RU"/>
        </w:rPr>
      </w:pPr>
      <w:r w:rsidRPr="00BB00F9">
        <w:rPr>
          <w:rFonts w:ascii="Arial" w:eastAsia="Times New Roman" w:hAnsi="Arial" w:cs="Arial"/>
          <w:color w:val="000000"/>
          <w:sz w:val="21"/>
          <w:szCs w:val="21"/>
          <w:lang w:eastAsia="ru-RU"/>
        </w:rPr>
        <w:fldChar w:fldCharType="end"/>
      </w:r>
    </w:p>
    <w:p w:rsidR="00BB00F9" w:rsidRPr="00BB00F9" w:rsidRDefault="00BB00F9" w:rsidP="00BB00F9">
      <w:pPr>
        <w:shd w:val="clear" w:color="auto" w:fill="FFFFFF"/>
        <w:spacing w:after="225" w:line="315" w:lineRule="atLeast"/>
        <w:jc w:val="both"/>
        <w:textAlignment w:val="baseline"/>
        <w:rPr>
          <w:rFonts w:ascii="Arial" w:eastAsia="Times New Roman" w:hAnsi="Arial" w:cs="Arial"/>
          <w:color w:val="000000"/>
          <w:sz w:val="24"/>
          <w:szCs w:val="24"/>
          <w:lang w:eastAsia="ru-RU"/>
        </w:rPr>
      </w:pPr>
      <w:r w:rsidRPr="00BB00F9">
        <w:rPr>
          <w:rFonts w:ascii="Arial" w:eastAsia="Times New Roman" w:hAnsi="Arial" w:cs="Arial"/>
          <w:color w:val="000000"/>
          <w:sz w:val="24"/>
          <w:szCs w:val="24"/>
          <w:lang w:eastAsia="ru-RU"/>
        </w:rPr>
        <w:t>Предлагаю подборку загадок по литературным сказкам отечественных и зарубежных писателей для детей дошкольного и младшего школьного возраста. Данный материал может быть полезен родителям, воспитателям, учителям, педагогам дополнительного образования детей.</w:t>
      </w:r>
    </w:p>
    <w:p w:rsidR="00BB00F9" w:rsidRPr="00BB00F9" w:rsidRDefault="00BB00F9" w:rsidP="00BB00F9">
      <w:pPr>
        <w:shd w:val="clear" w:color="auto" w:fill="FFFFFF"/>
        <w:spacing w:after="0" w:line="315" w:lineRule="atLeast"/>
        <w:jc w:val="both"/>
        <w:textAlignment w:val="baseline"/>
        <w:rPr>
          <w:rFonts w:ascii="Arial" w:eastAsia="Times New Roman" w:hAnsi="Arial" w:cs="Arial"/>
          <w:color w:val="000000"/>
          <w:sz w:val="24"/>
          <w:szCs w:val="24"/>
          <w:lang w:eastAsia="ru-RU"/>
        </w:rPr>
      </w:pPr>
      <w:r w:rsidRPr="00BB00F9">
        <w:rPr>
          <w:rFonts w:ascii="Arial" w:eastAsia="Times New Roman" w:hAnsi="Arial" w:cs="Arial"/>
          <w:b/>
          <w:bCs/>
          <w:color w:val="000000"/>
          <w:sz w:val="24"/>
          <w:szCs w:val="24"/>
          <w:bdr w:val="none" w:sz="0" w:space="0" w:color="auto" w:frame="1"/>
          <w:lang w:eastAsia="ru-RU"/>
        </w:rPr>
        <w:t>Цель </w:t>
      </w:r>
      <w:r w:rsidRPr="00BB00F9">
        <w:rPr>
          <w:rFonts w:ascii="Arial" w:eastAsia="Times New Roman" w:hAnsi="Arial" w:cs="Arial"/>
          <w:color w:val="000000"/>
          <w:sz w:val="24"/>
          <w:szCs w:val="24"/>
          <w:lang w:eastAsia="ru-RU"/>
        </w:rPr>
        <w:t>: активизация знаний детей о сказках.</w:t>
      </w:r>
    </w:p>
    <w:p w:rsidR="00BB00F9" w:rsidRPr="00BB00F9" w:rsidRDefault="00BB00F9" w:rsidP="00BB00F9">
      <w:pPr>
        <w:shd w:val="clear" w:color="auto" w:fill="FFFFFF"/>
        <w:spacing w:after="0" w:line="315" w:lineRule="atLeast"/>
        <w:jc w:val="both"/>
        <w:textAlignment w:val="baseline"/>
        <w:rPr>
          <w:rFonts w:ascii="Arial" w:eastAsia="Times New Roman" w:hAnsi="Arial" w:cs="Arial"/>
          <w:color w:val="000000"/>
          <w:sz w:val="24"/>
          <w:szCs w:val="24"/>
          <w:lang w:eastAsia="ru-RU"/>
        </w:rPr>
      </w:pPr>
      <w:r w:rsidRPr="00BB00F9">
        <w:rPr>
          <w:rFonts w:ascii="Arial" w:eastAsia="Times New Roman" w:hAnsi="Arial" w:cs="Arial"/>
          <w:b/>
          <w:bCs/>
          <w:color w:val="000000"/>
          <w:sz w:val="24"/>
          <w:szCs w:val="24"/>
          <w:bdr w:val="none" w:sz="0" w:space="0" w:color="auto" w:frame="1"/>
          <w:lang w:eastAsia="ru-RU"/>
        </w:rPr>
        <w:t>Задачи:</w:t>
      </w:r>
      <w:r w:rsidRPr="00BB00F9">
        <w:rPr>
          <w:rFonts w:ascii="Arial" w:eastAsia="Times New Roman" w:hAnsi="Arial" w:cs="Arial"/>
          <w:color w:val="000000"/>
          <w:sz w:val="24"/>
          <w:szCs w:val="24"/>
          <w:lang w:eastAsia="ru-RU"/>
        </w:rPr>
        <w:br/>
      </w:r>
      <w:r w:rsidRPr="00BB00F9">
        <w:rPr>
          <w:rFonts w:ascii="Arial" w:eastAsia="Times New Roman" w:hAnsi="Arial" w:cs="Arial"/>
          <w:color w:val="000000"/>
          <w:sz w:val="24"/>
          <w:szCs w:val="24"/>
          <w:u w:val="single"/>
          <w:bdr w:val="none" w:sz="0" w:space="0" w:color="auto" w:frame="1"/>
          <w:lang w:eastAsia="ru-RU"/>
        </w:rPr>
        <w:t>Обучающие </w:t>
      </w:r>
      <w:r w:rsidRPr="00BB00F9">
        <w:rPr>
          <w:rFonts w:ascii="Arial" w:eastAsia="Times New Roman" w:hAnsi="Arial" w:cs="Arial"/>
          <w:color w:val="000000"/>
          <w:sz w:val="24"/>
          <w:szCs w:val="24"/>
          <w:lang w:eastAsia="ru-RU"/>
        </w:rPr>
        <w:t>. Учить детей концентрировать внимание, мобилизовывать мыслительную деятельность для поиска ответа на поставленный вопрос.</w:t>
      </w:r>
      <w:r w:rsidRPr="00BB00F9">
        <w:rPr>
          <w:rFonts w:ascii="Arial" w:eastAsia="Times New Roman" w:hAnsi="Arial" w:cs="Arial"/>
          <w:color w:val="000000"/>
          <w:sz w:val="24"/>
          <w:szCs w:val="24"/>
          <w:lang w:eastAsia="ru-RU"/>
        </w:rPr>
        <w:br/>
      </w:r>
      <w:r w:rsidRPr="00BB00F9">
        <w:rPr>
          <w:rFonts w:ascii="Arial" w:eastAsia="Times New Roman" w:hAnsi="Arial" w:cs="Arial"/>
          <w:color w:val="000000"/>
          <w:sz w:val="24"/>
          <w:szCs w:val="24"/>
          <w:u w:val="single"/>
          <w:bdr w:val="none" w:sz="0" w:space="0" w:color="auto" w:frame="1"/>
          <w:lang w:eastAsia="ru-RU"/>
        </w:rPr>
        <w:t>Развивающие </w:t>
      </w:r>
      <w:r w:rsidRPr="00BB00F9">
        <w:rPr>
          <w:rFonts w:ascii="Arial" w:eastAsia="Times New Roman" w:hAnsi="Arial" w:cs="Arial"/>
          <w:color w:val="000000"/>
          <w:sz w:val="24"/>
          <w:szCs w:val="24"/>
          <w:lang w:eastAsia="ru-RU"/>
        </w:rPr>
        <w:t>. Развивать смекалку, умение понимать иносказательный язык.</w:t>
      </w:r>
      <w:r w:rsidRPr="00BB00F9">
        <w:rPr>
          <w:rFonts w:ascii="Arial" w:eastAsia="Times New Roman" w:hAnsi="Arial" w:cs="Arial"/>
          <w:color w:val="000000"/>
          <w:sz w:val="24"/>
          <w:szCs w:val="24"/>
          <w:lang w:eastAsia="ru-RU"/>
        </w:rPr>
        <w:br/>
      </w:r>
      <w:r w:rsidRPr="00BB00F9">
        <w:rPr>
          <w:rFonts w:ascii="Arial" w:eastAsia="Times New Roman" w:hAnsi="Arial" w:cs="Arial"/>
          <w:color w:val="000000"/>
          <w:sz w:val="24"/>
          <w:szCs w:val="24"/>
          <w:u w:val="single"/>
          <w:bdr w:val="none" w:sz="0" w:space="0" w:color="auto" w:frame="1"/>
          <w:lang w:eastAsia="ru-RU"/>
        </w:rPr>
        <w:t>Воспитательные </w:t>
      </w:r>
      <w:r w:rsidRPr="00BB00F9">
        <w:rPr>
          <w:rFonts w:ascii="Arial" w:eastAsia="Times New Roman" w:hAnsi="Arial" w:cs="Arial"/>
          <w:color w:val="000000"/>
          <w:sz w:val="24"/>
          <w:szCs w:val="24"/>
          <w:lang w:eastAsia="ru-RU"/>
        </w:rPr>
        <w:t>. Воспитывать интерес к книгам, к чтению сказок.</w:t>
      </w:r>
    </w:p>
    <w:p w:rsidR="00BB00F9" w:rsidRPr="00BB00F9" w:rsidRDefault="00BB00F9" w:rsidP="00BB00F9">
      <w:pPr>
        <w:shd w:val="clear" w:color="auto" w:fill="FFFFFF"/>
        <w:spacing w:after="0" w:line="315" w:lineRule="atLeast"/>
        <w:jc w:val="both"/>
        <w:textAlignment w:val="baseline"/>
        <w:rPr>
          <w:rFonts w:ascii="Arial" w:eastAsia="Times New Roman" w:hAnsi="Arial" w:cs="Arial"/>
          <w:color w:val="000000"/>
          <w:sz w:val="24"/>
          <w:szCs w:val="24"/>
          <w:lang w:eastAsia="ru-RU"/>
        </w:rPr>
      </w:pPr>
      <w:r w:rsidRPr="00BB00F9">
        <w:rPr>
          <w:rFonts w:ascii="Arial" w:eastAsia="Times New Roman" w:hAnsi="Arial" w:cs="Arial"/>
          <w:i/>
          <w:iCs/>
          <w:color w:val="000000"/>
          <w:sz w:val="24"/>
          <w:szCs w:val="24"/>
          <w:bdr w:val="none" w:sz="0" w:space="0" w:color="auto" w:frame="1"/>
          <w:lang w:eastAsia="ru-RU"/>
        </w:rPr>
        <w:t>Есть такие слова в русском языке, которые способны перенести нас в далёкие фантастические страны и вернуть на короткое время в детство. Среди подобных слов самым сладким и волшебным является слово сказка.</w:t>
      </w:r>
      <w:r w:rsidRPr="00BB00F9">
        <w:rPr>
          <w:rFonts w:ascii="Arial" w:eastAsia="Times New Roman" w:hAnsi="Arial" w:cs="Arial"/>
          <w:i/>
          <w:iCs/>
          <w:color w:val="000000"/>
          <w:sz w:val="24"/>
          <w:szCs w:val="24"/>
          <w:bdr w:val="none" w:sz="0" w:space="0" w:color="auto" w:frame="1"/>
          <w:lang w:eastAsia="ru-RU"/>
        </w:rPr>
        <w:br/>
        <w:t>И пусть филологи говорят, что сказка - это один из древнейших народных жанров, повествующий о фантастических событиях, поучающий или развлекающий, мы всё равно вспомним своё детство, когда наши бабушки и дедушки, папы и мамы рассказывали или просто читали из толстых книжек волшебные истории. Одни из них мы выучили наизусть и потом без всяких подсказок рассказали своим детям, другие - просто остались где-то в глубинах нашего подсознания.</w:t>
      </w:r>
      <w:r w:rsidRPr="00BB00F9">
        <w:rPr>
          <w:rFonts w:ascii="Arial" w:eastAsia="Times New Roman" w:hAnsi="Arial" w:cs="Arial"/>
          <w:i/>
          <w:iCs/>
          <w:color w:val="000000"/>
          <w:sz w:val="24"/>
          <w:szCs w:val="24"/>
          <w:bdr w:val="none" w:sz="0" w:space="0" w:color="auto" w:frame="1"/>
          <w:lang w:eastAsia="ru-RU"/>
        </w:rPr>
        <w:br/>
        <w:t>И этот процесс передачи сказочных историй продолжается уже в течение тысячелетий. Его не может остановить даже прогресс.</w:t>
      </w:r>
    </w:p>
    <w:p w:rsidR="00BB00F9" w:rsidRPr="00BB00F9" w:rsidRDefault="008A21E2" w:rsidP="00BB00F9">
      <w:pPr>
        <w:shd w:val="clear" w:color="auto" w:fill="FFFFFF"/>
        <w:spacing w:after="0" w:line="240" w:lineRule="auto"/>
        <w:textAlignment w:val="baseline"/>
        <w:rPr>
          <w:rFonts w:ascii="Times New Roman" w:eastAsia="Times New Roman" w:hAnsi="Times New Roman"/>
          <w:color w:val="9B0437"/>
          <w:sz w:val="21"/>
          <w:szCs w:val="21"/>
          <w:u w:val="single"/>
          <w:bdr w:val="none" w:sz="0" w:space="0" w:color="auto" w:frame="1"/>
          <w:lang w:eastAsia="ru-RU"/>
        </w:rPr>
      </w:pPr>
      <w:r w:rsidRPr="00BB00F9">
        <w:rPr>
          <w:rFonts w:ascii="Arial" w:eastAsia="Times New Roman" w:hAnsi="Arial" w:cs="Arial"/>
          <w:color w:val="000000"/>
          <w:sz w:val="21"/>
          <w:szCs w:val="21"/>
          <w:lang w:eastAsia="ru-RU"/>
        </w:rPr>
        <w:fldChar w:fldCharType="begin"/>
      </w:r>
      <w:r w:rsidR="00BB00F9" w:rsidRPr="00BB00F9">
        <w:rPr>
          <w:rFonts w:ascii="Arial" w:eastAsia="Times New Roman" w:hAnsi="Arial" w:cs="Arial"/>
          <w:color w:val="000000"/>
          <w:sz w:val="21"/>
          <w:szCs w:val="21"/>
          <w:lang w:eastAsia="ru-RU"/>
        </w:rPr>
        <w:instrText xml:space="preserve"> HYPERLINK "http://adsbid-click-var-ru.exolkkl6i2puvf.ru/?imp_id=2ee3f591-6085-4841-82e2-d51dd1517fd2&amp;ad_url=NB2HI4DTHIXS6ZTZM4ZGYZZROFYTA4THOBWDI4JOMFZHIL3SMVSGS4TFMN2D6Y3BNVYGC2LHNY6TINRUGYTHG33VOJRWKPJXGYTGG33OORSW45B5G4YTIOBXEZZWS5DFHUYTALJRGA3DCMBGONUWIMJ5GE3SM43JMQYTCPJQEZYHE2LDMU6TELRZGUZTCMZTEZ2WSZB5&amp;bid_req_id=f1954885-92f3-48a7-bbbc-75646e804808&amp;s=4ZXNAKNBRPAJJPVVVHQEDAQWRY======&amp;n_url=https%3A%2F%2Fa6lxbeui.ru%2Fclick%2Fv2%2Frtb%2F%3Fdata%3DMJiJsCf64fp%252FG0cny194GhfajH9AKIXBPPn7BcTqb6fcVImLq1o4agJ9664zPpP8AxsOpKjba3BKHVv3Mgu4Z9%252BZDzOV7PY%252BxHktIMZIcA8cU7cqXHJjlE9Yd9Q9sOmFXCYrXwJ4YERBR3m%252FnZ6CB6%252BDOcFfBNXcqmUfnkiUNsMRFqmJ9Rzw4HEljzWdF2tnxflH2s%252F5s%252BlQuWnnqTNA7PtN2gky7mQ8SxixW0JRoX77aocWPg5QiRIc0Rc0uARbUNku%252FotJC9qtlp7i9WvUhrcQryjJd4Z%252F1BA5tjxguQQC7cILcopXqnEWk4MDXiQVxTjLENmDLqOtxzfKdOgPGyxUXD5XjMEFhpYY%252Fl9pW5bKclhRsoof8oV4P8rLE%252B%252BT4hfE5PJ7BPVAUL61s6NGsueNGzDdCShKYG9FhhxD%252BxEFI3i4tCBRxVhx8RAjyvEk9zbZjTdi7K316pg2zla9VpmVG2fDgywAVty7z310QvtP%252FNftIUNd2jQJzFiTehVF%26price%3D%24%7BPRICE%7D" \t "_blank" </w:instrText>
      </w:r>
      <w:r w:rsidRPr="00BB00F9">
        <w:rPr>
          <w:rFonts w:ascii="Arial" w:eastAsia="Times New Roman" w:hAnsi="Arial" w:cs="Arial"/>
          <w:color w:val="000000"/>
          <w:sz w:val="21"/>
          <w:szCs w:val="21"/>
          <w:lang w:eastAsia="ru-RU"/>
        </w:rPr>
        <w:fldChar w:fldCharType="separate"/>
      </w:r>
    </w:p>
    <w:p w:rsidR="00BB00F9" w:rsidRPr="00BB00F9" w:rsidRDefault="00BB00F9" w:rsidP="00BB00F9">
      <w:pPr>
        <w:shd w:val="clear" w:color="auto" w:fill="FFFFFF"/>
        <w:spacing w:after="0" w:line="315" w:lineRule="atLeast"/>
        <w:textAlignment w:val="baseline"/>
        <w:rPr>
          <w:rFonts w:ascii="Times New Roman" w:eastAsia="Times New Roman" w:hAnsi="Times New Roman"/>
          <w:sz w:val="24"/>
          <w:szCs w:val="24"/>
          <w:lang w:eastAsia="ru-RU"/>
        </w:rPr>
      </w:pPr>
      <w:r>
        <w:rPr>
          <w:rFonts w:ascii="Arial" w:eastAsia="Times New Roman" w:hAnsi="Arial" w:cs="Arial"/>
          <w:noProof/>
          <w:color w:val="9B0437"/>
          <w:sz w:val="24"/>
          <w:szCs w:val="24"/>
          <w:bdr w:val="single" w:sz="6" w:space="0" w:color="B6B6B6" w:frame="1"/>
          <w:lang w:eastAsia="ru-RU"/>
        </w:rPr>
        <w:drawing>
          <wp:inline distT="0" distB="0" distL="0" distR="0">
            <wp:extent cx="2853690" cy="2853690"/>
            <wp:effectExtent l="0" t="0" r="3810" b="3810"/>
            <wp:docPr id="66" name="Рисунок 66" descr="https://wcoeaykv78.ru/images/7872efa5-ae90-49d4-80f8-a25c4456c1d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x094b55f687077bfc6a0ed57ac3b2a721" descr="https://wcoeaykv78.ru/images/7872efa5-ae90-49d4-80f8-a25c4456c1d4.jpg"/>
                    <pic:cNvPicPr>
                      <a:picLocks noChangeAspect="1" noChangeArrowheads="1"/>
                    </pic:cNvPicPr>
                  </pic:nvPicPr>
                  <pic:blipFill>
                    <a:blip r:embed="rId49" cstate="print">
                      <a:extLst>
                        <a:ext uri="{28A0092B-C50C-407E-A947-70E740481C1C}">
                          <a14:useLocalDpi xmlns:a14="http://schemas.microsoft.com/office/drawing/2010/main" val="0"/>
                        </a:ext>
                      </a:extLst>
                    </a:blip>
                    <a:srcRect/>
                    <a:stretch>
                      <a:fillRect/>
                    </a:stretch>
                  </pic:blipFill>
                  <pic:spPr bwMode="auto">
                    <a:xfrm>
                      <a:off x="0" y="0"/>
                      <a:ext cx="2853690" cy="2853690"/>
                    </a:xfrm>
                    <a:prstGeom prst="rect">
                      <a:avLst/>
                    </a:prstGeom>
                    <a:noFill/>
                    <a:ln>
                      <a:noFill/>
                    </a:ln>
                  </pic:spPr>
                </pic:pic>
              </a:graphicData>
            </a:graphic>
          </wp:inline>
        </w:drawing>
      </w:r>
      <w:r w:rsidRPr="00BB00F9">
        <w:rPr>
          <w:rFonts w:ascii="Arial" w:eastAsia="Times New Roman" w:hAnsi="Arial" w:cs="Arial"/>
          <w:color w:val="545454"/>
          <w:sz w:val="36"/>
          <w:szCs w:val="36"/>
          <w:u w:val="single"/>
          <w:bdr w:val="none" w:sz="0" w:space="0" w:color="auto" w:frame="1"/>
          <w:lang w:eastAsia="ru-RU"/>
        </w:rPr>
        <w:t>1 чашку на ночь и все. Живот втягивается за 5 дней! Минус 8 кг за месяц..</w:t>
      </w:r>
      <w:r w:rsidRPr="00BB00F9">
        <w:rPr>
          <w:rFonts w:ascii="Arial" w:eastAsia="Times New Roman" w:hAnsi="Arial" w:cs="Arial"/>
          <w:color w:val="9B0437"/>
          <w:sz w:val="24"/>
          <w:szCs w:val="24"/>
          <w:u w:val="single"/>
          <w:bdr w:val="none" w:sz="0" w:space="0" w:color="auto" w:frame="1"/>
          <w:lang w:eastAsia="ru-RU"/>
        </w:rPr>
        <w:br/>
      </w:r>
    </w:p>
    <w:p w:rsidR="00BB00F9" w:rsidRPr="00BB00F9" w:rsidRDefault="008A21E2" w:rsidP="00BB00F9">
      <w:pPr>
        <w:shd w:val="clear" w:color="auto" w:fill="FFFFFF"/>
        <w:spacing w:after="30" w:line="240" w:lineRule="auto"/>
        <w:textAlignment w:val="baseline"/>
        <w:rPr>
          <w:rFonts w:ascii="Arial" w:eastAsia="Times New Roman" w:hAnsi="Arial" w:cs="Arial"/>
          <w:color w:val="000000"/>
          <w:sz w:val="21"/>
          <w:szCs w:val="21"/>
          <w:lang w:eastAsia="ru-RU"/>
        </w:rPr>
      </w:pPr>
      <w:r w:rsidRPr="00BB00F9">
        <w:rPr>
          <w:rFonts w:ascii="Arial" w:eastAsia="Times New Roman" w:hAnsi="Arial" w:cs="Arial"/>
          <w:color w:val="000000"/>
          <w:sz w:val="21"/>
          <w:szCs w:val="21"/>
          <w:lang w:eastAsia="ru-RU"/>
        </w:rPr>
        <w:fldChar w:fldCharType="end"/>
      </w:r>
    </w:p>
    <w:p w:rsidR="00BB00F9" w:rsidRPr="00BB00F9" w:rsidRDefault="00BB00F9" w:rsidP="00BB00F9">
      <w:pPr>
        <w:shd w:val="clear" w:color="auto" w:fill="FFFFFF"/>
        <w:spacing w:after="225" w:line="315" w:lineRule="atLeast"/>
        <w:jc w:val="both"/>
        <w:textAlignment w:val="baseline"/>
        <w:rPr>
          <w:rFonts w:ascii="Arial" w:eastAsia="Times New Roman" w:hAnsi="Arial" w:cs="Arial"/>
          <w:color w:val="000000"/>
          <w:sz w:val="24"/>
          <w:szCs w:val="24"/>
          <w:lang w:eastAsia="ru-RU"/>
        </w:rPr>
      </w:pPr>
      <w:r w:rsidRPr="00BB00F9">
        <w:rPr>
          <w:rFonts w:ascii="Arial" w:eastAsia="Times New Roman" w:hAnsi="Arial" w:cs="Arial"/>
          <w:color w:val="000000"/>
          <w:sz w:val="24"/>
          <w:szCs w:val="24"/>
          <w:lang w:eastAsia="ru-RU"/>
        </w:rPr>
        <w:t>Популярность сказок и их фантастическая жизнеспособность заключается в первую очередь в их универсальности. Сказки придуманы обо всём, что известно человеку и даже неизвестно.</w:t>
      </w:r>
    </w:p>
    <w:p w:rsidR="00BB00F9" w:rsidRPr="00BB00F9" w:rsidRDefault="00BB00F9" w:rsidP="00BB00F9">
      <w:pPr>
        <w:shd w:val="clear" w:color="auto" w:fill="FFFFFF"/>
        <w:spacing w:after="225" w:line="315" w:lineRule="atLeast"/>
        <w:jc w:val="both"/>
        <w:textAlignment w:val="baseline"/>
        <w:rPr>
          <w:rFonts w:ascii="Arial" w:eastAsia="Times New Roman" w:hAnsi="Arial" w:cs="Arial"/>
          <w:color w:val="000000"/>
          <w:sz w:val="24"/>
          <w:szCs w:val="24"/>
          <w:lang w:eastAsia="ru-RU"/>
        </w:rPr>
      </w:pPr>
      <w:r w:rsidRPr="00BB00F9">
        <w:rPr>
          <w:rFonts w:ascii="Arial" w:eastAsia="Times New Roman" w:hAnsi="Arial" w:cs="Arial"/>
          <w:color w:val="000000"/>
          <w:sz w:val="24"/>
          <w:szCs w:val="24"/>
          <w:lang w:eastAsia="ru-RU"/>
        </w:rPr>
        <w:t>Филологи же делят сказки на несколько видов. Они выделяют:</w:t>
      </w:r>
      <w:r w:rsidRPr="00BB00F9">
        <w:rPr>
          <w:rFonts w:ascii="Arial" w:eastAsia="Times New Roman" w:hAnsi="Arial" w:cs="Arial"/>
          <w:color w:val="000000"/>
          <w:sz w:val="24"/>
          <w:szCs w:val="24"/>
          <w:lang w:eastAsia="ru-RU"/>
        </w:rPr>
        <w:br/>
        <w:t>-сказки о животных,</w:t>
      </w:r>
      <w:r w:rsidRPr="00BB00F9">
        <w:rPr>
          <w:rFonts w:ascii="Arial" w:eastAsia="Times New Roman" w:hAnsi="Arial" w:cs="Arial"/>
          <w:color w:val="000000"/>
          <w:sz w:val="24"/>
          <w:szCs w:val="24"/>
          <w:lang w:eastAsia="ru-RU"/>
        </w:rPr>
        <w:br/>
        <w:t>-волшебные сказки,</w:t>
      </w:r>
      <w:r w:rsidRPr="00BB00F9">
        <w:rPr>
          <w:rFonts w:ascii="Arial" w:eastAsia="Times New Roman" w:hAnsi="Arial" w:cs="Arial"/>
          <w:color w:val="000000"/>
          <w:sz w:val="24"/>
          <w:szCs w:val="24"/>
          <w:lang w:eastAsia="ru-RU"/>
        </w:rPr>
        <w:br/>
        <w:t>-бытовые сказки.</w:t>
      </w:r>
    </w:p>
    <w:p w:rsidR="00BB00F9" w:rsidRPr="00BB00F9" w:rsidRDefault="00BB00F9" w:rsidP="00BB00F9">
      <w:pPr>
        <w:shd w:val="clear" w:color="auto" w:fill="FFFFFF"/>
        <w:spacing w:after="225" w:line="315" w:lineRule="atLeast"/>
        <w:jc w:val="both"/>
        <w:textAlignment w:val="baseline"/>
        <w:rPr>
          <w:rFonts w:ascii="Arial" w:eastAsia="Times New Roman" w:hAnsi="Arial" w:cs="Arial"/>
          <w:color w:val="000000"/>
          <w:sz w:val="24"/>
          <w:szCs w:val="24"/>
          <w:lang w:eastAsia="ru-RU"/>
        </w:rPr>
      </w:pPr>
      <w:r w:rsidRPr="00BB00F9">
        <w:rPr>
          <w:rFonts w:ascii="Arial" w:eastAsia="Times New Roman" w:hAnsi="Arial" w:cs="Arial"/>
          <w:color w:val="000000"/>
          <w:sz w:val="24"/>
          <w:szCs w:val="24"/>
          <w:lang w:eastAsia="ru-RU"/>
        </w:rPr>
        <w:t>Все эти виды сказок объединяет одно: их основа - вымысел.</w:t>
      </w:r>
    </w:p>
    <w:p w:rsidR="00BB00F9" w:rsidRPr="00BB00F9" w:rsidRDefault="00BB00F9" w:rsidP="00BB00F9">
      <w:pPr>
        <w:shd w:val="clear" w:color="auto" w:fill="FFFFFF"/>
        <w:spacing w:after="0" w:line="315" w:lineRule="atLeast"/>
        <w:jc w:val="both"/>
        <w:textAlignment w:val="baseline"/>
        <w:rPr>
          <w:rFonts w:ascii="Arial" w:eastAsia="Times New Roman" w:hAnsi="Arial" w:cs="Arial"/>
          <w:color w:val="000000"/>
          <w:sz w:val="24"/>
          <w:szCs w:val="24"/>
          <w:lang w:eastAsia="ru-RU"/>
        </w:rPr>
      </w:pPr>
      <w:r w:rsidRPr="00BB00F9">
        <w:rPr>
          <w:rFonts w:ascii="Arial" w:eastAsia="Times New Roman" w:hAnsi="Arial" w:cs="Arial"/>
          <w:b/>
          <w:bCs/>
          <w:color w:val="000000"/>
          <w:sz w:val="24"/>
          <w:szCs w:val="24"/>
          <w:bdr w:val="none" w:sz="0" w:space="0" w:color="auto" w:frame="1"/>
          <w:lang w:eastAsia="ru-RU"/>
        </w:rPr>
        <w:t>Сказки о животных</w:t>
      </w:r>
      <w:r w:rsidRPr="00BB00F9">
        <w:rPr>
          <w:rFonts w:ascii="Arial" w:eastAsia="Times New Roman" w:hAnsi="Arial" w:cs="Arial"/>
          <w:color w:val="000000"/>
          <w:sz w:val="24"/>
          <w:szCs w:val="24"/>
          <w:lang w:eastAsia="ru-RU"/>
        </w:rPr>
        <w:br/>
        <w:t>Их считают самыми древними из всех существующих, потому что они могли зародиться, по мнению учёных, только у народов, которые занимались охотой. Изначально это были рассказы о таких животных, которые обладали некоторыми магическими свойствами.</w:t>
      </w:r>
      <w:r w:rsidRPr="00BB00F9">
        <w:rPr>
          <w:rFonts w:ascii="Arial" w:eastAsia="Times New Roman" w:hAnsi="Arial" w:cs="Arial"/>
          <w:color w:val="000000"/>
          <w:sz w:val="24"/>
          <w:szCs w:val="24"/>
          <w:lang w:eastAsia="ru-RU"/>
        </w:rPr>
        <w:br/>
        <w:t>Всех животных делили на покровителей рода и врагов, что позволяло рассказчику наделять их человеческим поведением и такими качествами, как глупость и хитрость, доброта и коварство. В итоге мы сейчас рассказываем сказки, в которых лисица преимущественно хитрая, а волк - глупый.</w:t>
      </w:r>
    </w:p>
    <w:p w:rsidR="00BB00F9" w:rsidRPr="00BB00F9" w:rsidRDefault="00BB00F9" w:rsidP="00BB00F9">
      <w:pPr>
        <w:shd w:val="clear" w:color="auto" w:fill="FFFFFF"/>
        <w:spacing w:after="0" w:line="315" w:lineRule="atLeast"/>
        <w:jc w:val="both"/>
        <w:textAlignment w:val="baseline"/>
        <w:rPr>
          <w:rFonts w:ascii="Arial" w:eastAsia="Times New Roman" w:hAnsi="Arial" w:cs="Arial"/>
          <w:color w:val="000000"/>
          <w:sz w:val="24"/>
          <w:szCs w:val="24"/>
          <w:lang w:eastAsia="ru-RU"/>
        </w:rPr>
      </w:pPr>
      <w:r w:rsidRPr="00BB00F9">
        <w:rPr>
          <w:rFonts w:ascii="Arial" w:eastAsia="Times New Roman" w:hAnsi="Arial" w:cs="Arial"/>
          <w:b/>
          <w:bCs/>
          <w:color w:val="000000"/>
          <w:sz w:val="24"/>
          <w:szCs w:val="24"/>
          <w:bdr w:val="none" w:sz="0" w:space="0" w:color="auto" w:frame="1"/>
          <w:lang w:eastAsia="ru-RU"/>
        </w:rPr>
        <w:t>Волшебные сказки</w:t>
      </w:r>
      <w:r w:rsidRPr="00BB00F9">
        <w:rPr>
          <w:rFonts w:ascii="Arial" w:eastAsia="Times New Roman" w:hAnsi="Arial" w:cs="Arial"/>
          <w:color w:val="000000"/>
          <w:sz w:val="24"/>
          <w:szCs w:val="24"/>
          <w:lang w:eastAsia="ru-RU"/>
        </w:rPr>
        <w:br/>
        <w:t>Волшебные сказки очень близки к мифам. Они такие же древние, как и сказки о животных, но в них до наших дней сохранились представления предшествующих поколений о мире, силах природы, которые представлялись им в виде добрых и злых духов, о человеке и том месте, которое он занимает во Вселенной.</w:t>
      </w:r>
      <w:r w:rsidRPr="00BB00F9">
        <w:rPr>
          <w:rFonts w:ascii="Arial" w:eastAsia="Times New Roman" w:hAnsi="Arial" w:cs="Arial"/>
          <w:color w:val="000000"/>
          <w:sz w:val="24"/>
          <w:szCs w:val="24"/>
          <w:lang w:eastAsia="ru-RU"/>
        </w:rPr>
        <w:br/>
        <w:t>С течением времени, когда знания человека становились всё обширнее, видоизменялась и волшебная сказка. В ней стали на первое место выходить эстетические и нравственные идеалы того или иного народа.</w:t>
      </w:r>
      <w:r w:rsidRPr="00BB00F9">
        <w:rPr>
          <w:rFonts w:ascii="Arial" w:eastAsia="Times New Roman" w:hAnsi="Arial" w:cs="Arial"/>
          <w:color w:val="000000"/>
          <w:sz w:val="24"/>
          <w:szCs w:val="24"/>
          <w:lang w:eastAsia="ru-RU"/>
        </w:rPr>
        <w:br/>
        <w:t>Для волшебной сказки характерен герой, ищущий справедливость и способный полюбить за красоту души лягушку или чудовище. При этом добро в сказках бескорыстно. Во многих сказках встречаются такие эпизоды, когда отрицательный герой пытается сделать точно так же, как это делает положительный герой, но у него ничего не выходит, а результат получается противоположный: злой персонаж или терпит неудачу, или просто-напросто гибнет.</w:t>
      </w:r>
    </w:p>
    <w:p w:rsidR="00BB00F9" w:rsidRPr="00BB00F9" w:rsidRDefault="008A21E2" w:rsidP="00BB00F9">
      <w:pPr>
        <w:shd w:val="clear" w:color="auto" w:fill="FFFFFF"/>
        <w:spacing w:after="0" w:line="240" w:lineRule="auto"/>
        <w:textAlignment w:val="baseline"/>
        <w:rPr>
          <w:rFonts w:ascii="Times New Roman" w:eastAsia="Times New Roman" w:hAnsi="Times New Roman"/>
          <w:color w:val="9B0437"/>
          <w:sz w:val="21"/>
          <w:szCs w:val="21"/>
          <w:u w:val="single"/>
          <w:bdr w:val="none" w:sz="0" w:space="0" w:color="auto" w:frame="1"/>
          <w:lang w:eastAsia="ru-RU"/>
        </w:rPr>
      </w:pPr>
      <w:r w:rsidRPr="00BB00F9">
        <w:rPr>
          <w:rFonts w:ascii="Arial" w:eastAsia="Times New Roman" w:hAnsi="Arial" w:cs="Arial"/>
          <w:color w:val="000000"/>
          <w:sz w:val="21"/>
          <w:szCs w:val="21"/>
          <w:lang w:eastAsia="ru-RU"/>
        </w:rPr>
        <w:fldChar w:fldCharType="begin"/>
      </w:r>
      <w:r w:rsidR="00BB00F9" w:rsidRPr="00BB00F9">
        <w:rPr>
          <w:rFonts w:ascii="Arial" w:eastAsia="Times New Roman" w:hAnsi="Arial" w:cs="Arial"/>
          <w:color w:val="000000"/>
          <w:sz w:val="21"/>
          <w:szCs w:val="21"/>
          <w:lang w:eastAsia="ru-RU"/>
        </w:rPr>
        <w:instrText xml:space="preserve"> HYPERLINK "http://adsbid-click-var-ru.exolkkl6i2puvf.ru/?imp_id=02bd1140-cb87-4773-a3e6-aa3773da8fa4&amp;ad_url=NB2HI4DTHIXS62DVM5UWI4TBORZGCY3LMVZC44TVF5ZGKZDJOJSWG5B7MNQW24DBNFTW4PJUGY2DMJTTN52XEY3FHU3TMJTDN5XHIZLOOQ6TMOBVGY4SM43JORST2MJQFUYTANRRGATHG2LEGE6TCNZGONUWIMJRHUYCM4DSNFRWKPJTFY2DCNZYGQZTGJTVNFSD2===&amp;bid_req_id=a3559c6a-e83e-47ea-b69e-b4740ca5a2c2&amp;s=7OPN6Y7MTTLCZE73ZTPSKHW3UI======&amp;n_url=https%3A%2F%2Fa6lxbeui.ru%2Fclick%2Fv2%2Frtb%2F%3Fdata%3DloPe9tHgXXdHkiQYNSOOI3cElZpzJPmPQVrD%252FCfQMVyo0VHVJW2rC7xLW11bsJQerby6brbGJBi11y4CPIaBpSsraCA24hvSM6CA1rnkOW4MRakUUMN9qF%252FGm7CrwdBr4gdStYq4swcImp3N9vjixBJI02IBOrGrXjKnVPcrp4ggPScUy0Q5oiiJtW4evLxGT7FbkaoorXnxnv4My61klR3XEbaxQo2hGIZ02u8sJGGhP3nj3mASQ%252F%252BfyFJMVdJpM3yWE9r4JMayvvuzEkP%252F%252BrgczYPSwcAPnvmfqTP5BIDSeAJ347QqUR0m8k4ViaXTmDByULsdKkoKOvOP%252B9rl3ss2sWuNnyg22y54AzrrBLCGEC4ob9HF7JXAlvYTda1rHkIV1Fn96ABQlkBKeGQ5RanXXfmGfea8Ydf73OlYJmgNYpEO6nD3LS6NKCe%252BUHPOmCSJNY%252FDrxoxvG5gm18jpLUVVTBVshdVv8PjgVHvwC0wackMIGdk81wgeelMv57A%26price%3D%24%7BPRICE%7D" \t "_blank" </w:instrText>
      </w:r>
      <w:r w:rsidRPr="00BB00F9">
        <w:rPr>
          <w:rFonts w:ascii="Arial" w:eastAsia="Times New Roman" w:hAnsi="Arial" w:cs="Arial"/>
          <w:color w:val="000000"/>
          <w:sz w:val="21"/>
          <w:szCs w:val="21"/>
          <w:lang w:eastAsia="ru-RU"/>
        </w:rPr>
        <w:fldChar w:fldCharType="separate"/>
      </w:r>
    </w:p>
    <w:p w:rsidR="00BB00F9" w:rsidRPr="00BB00F9" w:rsidRDefault="00BB00F9" w:rsidP="00BB00F9">
      <w:pPr>
        <w:shd w:val="clear" w:color="auto" w:fill="FFFFFF"/>
        <w:spacing w:after="0" w:line="315" w:lineRule="atLeast"/>
        <w:textAlignment w:val="baseline"/>
        <w:rPr>
          <w:rFonts w:ascii="Times New Roman" w:eastAsia="Times New Roman" w:hAnsi="Times New Roman"/>
          <w:sz w:val="24"/>
          <w:szCs w:val="24"/>
          <w:lang w:eastAsia="ru-RU"/>
        </w:rPr>
      </w:pPr>
      <w:r>
        <w:rPr>
          <w:rFonts w:ascii="Arial" w:eastAsia="Times New Roman" w:hAnsi="Arial" w:cs="Arial"/>
          <w:noProof/>
          <w:color w:val="9B0437"/>
          <w:sz w:val="24"/>
          <w:szCs w:val="24"/>
          <w:bdr w:val="single" w:sz="6" w:space="0" w:color="B6B6B6" w:frame="1"/>
          <w:lang w:eastAsia="ru-RU"/>
        </w:rPr>
        <w:drawing>
          <wp:inline distT="0" distB="0" distL="0" distR="0">
            <wp:extent cx="2853690" cy="2853690"/>
            <wp:effectExtent l="0" t="0" r="3810" b="3810"/>
            <wp:docPr id="65" name="Рисунок 65" descr="https://wcoeaykv78.ru/images/08f372a1-7935-42e6-98f9-e9ae8170332d.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xba7db56b74b24eb705aef4f1d3f2eb2c" descr="https://wcoeaykv78.ru/images/08f372a1-7935-42e6-98f9-e9ae8170332d.jpg"/>
                    <pic:cNvPicPr>
                      <a:picLocks noChangeAspect="1" noChangeArrowheads="1"/>
                    </pic:cNvPicPr>
                  </pic:nvPicPr>
                  <pic:blipFill>
                    <a:blip r:embed="rId50" cstate="print">
                      <a:extLst>
                        <a:ext uri="{28A0092B-C50C-407E-A947-70E740481C1C}">
                          <a14:useLocalDpi xmlns:a14="http://schemas.microsoft.com/office/drawing/2010/main" val="0"/>
                        </a:ext>
                      </a:extLst>
                    </a:blip>
                    <a:srcRect/>
                    <a:stretch>
                      <a:fillRect/>
                    </a:stretch>
                  </pic:blipFill>
                  <pic:spPr bwMode="auto">
                    <a:xfrm>
                      <a:off x="0" y="0"/>
                      <a:ext cx="2853690" cy="2853690"/>
                    </a:xfrm>
                    <a:prstGeom prst="rect">
                      <a:avLst/>
                    </a:prstGeom>
                    <a:noFill/>
                    <a:ln>
                      <a:noFill/>
                    </a:ln>
                  </pic:spPr>
                </pic:pic>
              </a:graphicData>
            </a:graphic>
          </wp:inline>
        </w:drawing>
      </w:r>
      <w:r w:rsidRPr="00BB00F9">
        <w:rPr>
          <w:rFonts w:ascii="Arial" w:eastAsia="Times New Roman" w:hAnsi="Arial" w:cs="Arial"/>
          <w:color w:val="545454"/>
          <w:sz w:val="36"/>
          <w:szCs w:val="36"/>
          <w:u w:val="single"/>
          <w:bdr w:val="none" w:sz="0" w:space="0" w:color="auto" w:frame="1"/>
          <w:lang w:eastAsia="ru-RU"/>
        </w:rPr>
        <w:t>Похудели с мамой до истощения! Осторожно, 1 стакан сжигает 3 кг жира! Запишите рецепт...</w:t>
      </w:r>
      <w:r w:rsidRPr="00BB00F9">
        <w:rPr>
          <w:rFonts w:ascii="Arial" w:eastAsia="Times New Roman" w:hAnsi="Arial" w:cs="Arial"/>
          <w:color w:val="9B0437"/>
          <w:sz w:val="24"/>
          <w:szCs w:val="24"/>
          <w:u w:val="single"/>
          <w:bdr w:val="none" w:sz="0" w:space="0" w:color="auto" w:frame="1"/>
          <w:lang w:eastAsia="ru-RU"/>
        </w:rPr>
        <w:br/>
      </w:r>
    </w:p>
    <w:p w:rsidR="00BB00F9" w:rsidRPr="00BB00F9" w:rsidRDefault="008A21E2" w:rsidP="00BB00F9">
      <w:pPr>
        <w:shd w:val="clear" w:color="auto" w:fill="FFFFFF"/>
        <w:spacing w:after="30" w:line="240" w:lineRule="auto"/>
        <w:textAlignment w:val="baseline"/>
        <w:rPr>
          <w:rFonts w:ascii="Arial" w:eastAsia="Times New Roman" w:hAnsi="Arial" w:cs="Arial"/>
          <w:color w:val="000000"/>
          <w:sz w:val="21"/>
          <w:szCs w:val="21"/>
          <w:lang w:eastAsia="ru-RU"/>
        </w:rPr>
      </w:pPr>
      <w:r w:rsidRPr="00BB00F9">
        <w:rPr>
          <w:rFonts w:ascii="Arial" w:eastAsia="Times New Roman" w:hAnsi="Arial" w:cs="Arial"/>
          <w:color w:val="000000"/>
          <w:sz w:val="21"/>
          <w:szCs w:val="21"/>
          <w:lang w:eastAsia="ru-RU"/>
        </w:rPr>
        <w:fldChar w:fldCharType="end"/>
      </w:r>
    </w:p>
    <w:p w:rsidR="00BB00F9" w:rsidRPr="00BB00F9" w:rsidRDefault="00BB00F9" w:rsidP="00BB00F9">
      <w:pPr>
        <w:shd w:val="clear" w:color="auto" w:fill="FFFFFF"/>
        <w:spacing w:after="0" w:line="315" w:lineRule="atLeast"/>
        <w:jc w:val="both"/>
        <w:textAlignment w:val="baseline"/>
        <w:rPr>
          <w:rFonts w:ascii="Arial" w:eastAsia="Times New Roman" w:hAnsi="Arial" w:cs="Arial"/>
          <w:color w:val="000000"/>
          <w:sz w:val="24"/>
          <w:szCs w:val="24"/>
          <w:lang w:eastAsia="ru-RU"/>
        </w:rPr>
      </w:pPr>
      <w:r w:rsidRPr="00BB00F9">
        <w:rPr>
          <w:rFonts w:ascii="Arial" w:eastAsia="Times New Roman" w:hAnsi="Arial" w:cs="Arial"/>
          <w:b/>
          <w:bCs/>
          <w:color w:val="000000"/>
          <w:sz w:val="24"/>
          <w:szCs w:val="24"/>
          <w:bdr w:val="none" w:sz="0" w:space="0" w:color="auto" w:frame="1"/>
          <w:lang w:eastAsia="ru-RU"/>
        </w:rPr>
        <w:t>Бытовые сказки </w:t>
      </w:r>
      <w:r w:rsidRPr="00BB00F9">
        <w:rPr>
          <w:rFonts w:ascii="Arial" w:eastAsia="Times New Roman" w:hAnsi="Arial" w:cs="Arial"/>
          <w:color w:val="000000"/>
          <w:sz w:val="24"/>
          <w:szCs w:val="24"/>
          <w:lang w:eastAsia="ru-RU"/>
        </w:rPr>
        <w:t>иллюстрируют реальную жизнь, герои показаны с точки зрения их социального положения, высмеиваются отрицательные человеческие качества.</w:t>
      </w:r>
    </w:p>
    <w:p w:rsidR="00BB00F9" w:rsidRPr="00BB00F9" w:rsidRDefault="00BB00F9" w:rsidP="00BB00F9">
      <w:pPr>
        <w:shd w:val="clear" w:color="auto" w:fill="FFFFFF"/>
        <w:spacing w:after="225" w:line="315" w:lineRule="atLeast"/>
        <w:jc w:val="both"/>
        <w:textAlignment w:val="baseline"/>
        <w:rPr>
          <w:rFonts w:ascii="Arial" w:eastAsia="Times New Roman" w:hAnsi="Arial" w:cs="Arial"/>
          <w:color w:val="000000"/>
          <w:sz w:val="24"/>
          <w:szCs w:val="24"/>
          <w:lang w:eastAsia="ru-RU"/>
        </w:rPr>
      </w:pPr>
      <w:r w:rsidRPr="00BB00F9">
        <w:rPr>
          <w:rFonts w:ascii="Arial" w:eastAsia="Times New Roman" w:hAnsi="Arial" w:cs="Arial"/>
          <w:color w:val="000000"/>
          <w:sz w:val="24"/>
          <w:szCs w:val="24"/>
          <w:lang w:eastAsia="ru-RU"/>
        </w:rPr>
        <w:t>Загадки по сказкам</w:t>
      </w:r>
    </w:p>
    <w:p w:rsidR="00BB00F9" w:rsidRPr="00BB00F9" w:rsidRDefault="00BB00F9" w:rsidP="00BB00F9">
      <w:pPr>
        <w:spacing w:after="0" w:line="240" w:lineRule="auto"/>
        <w:rPr>
          <w:rFonts w:ascii="Times New Roman" w:eastAsia="Times New Roman" w:hAnsi="Times New Roman"/>
          <w:sz w:val="24"/>
          <w:szCs w:val="24"/>
          <w:lang w:eastAsia="ru-RU"/>
        </w:rPr>
      </w:pPr>
      <w:r w:rsidRPr="00BB00F9">
        <w:rPr>
          <w:rFonts w:ascii="Arial" w:eastAsia="Times New Roman" w:hAnsi="Arial" w:cs="Arial"/>
          <w:color w:val="000000"/>
          <w:sz w:val="21"/>
          <w:szCs w:val="21"/>
          <w:lang w:eastAsia="ru-RU"/>
        </w:rPr>
        <w:br/>
      </w:r>
      <w:r w:rsidRPr="00BB00F9">
        <w:rPr>
          <w:rFonts w:ascii="Arial" w:eastAsia="Times New Roman" w:hAnsi="Arial" w:cs="Arial"/>
          <w:color w:val="000000"/>
          <w:sz w:val="21"/>
          <w:szCs w:val="21"/>
          <w:shd w:val="clear" w:color="auto" w:fill="FFFFFF"/>
          <w:lang w:eastAsia="ru-RU"/>
        </w:rPr>
        <w:t>В детстве все над ним смеялись,</w:t>
      </w:r>
      <w:r w:rsidRPr="00BB00F9">
        <w:rPr>
          <w:rFonts w:ascii="Arial" w:eastAsia="Times New Roman" w:hAnsi="Arial" w:cs="Arial"/>
          <w:color w:val="000000"/>
          <w:sz w:val="21"/>
          <w:szCs w:val="21"/>
          <w:lang w:eastAsia="ru-RU"/>
        </w:rPr>
        <w:br/>
      </w:r>
      <w:r w:rsidRPr="00BB00F9">
        <w:rPr>
          <w:rFonts w:ascii="Arial" w:eastAsia="Times New Roman" w:hAnsi="Arial" w:cs="Arial"/>
          <w:color w:val="000000"/>
          <w:sz w:val="21"/>
          <w:szCs w:val="21"/>
          <w:shd w:val="clear" w:color="auto" w:fill="FFFFFF"/>
          <w:lang w:eastAsia="ru-RU"/>
        </w:rPr>
        <w:t>Оттолкнуть его старались:</w:t>
      </w:r>
      <w:r w:rsidRPr="00BB00F9">
        <w:rPr>
          <w:rFonts w:ascii="Arial" w:eastAsia="Times New Roman" w:hAnsi="Arial" w:cs="Arial"/>
          <w:color w:val="000000"/>
          <w:sz w:val="21"/>
          <w:szCs w:val="21"/>
          <w:lang w:eastAsia="ru-RU"/>
        </w:rPr>
        <w:br/>
      </w:r>
      <w:r w:rsidRPr="00BB00F9">
        <w:rPr>
          <w:rFonts w:ascii="Arial" w:eastAsia="Times New Roman" w:hAnsi="Arial" w:cs="Arial"/>
          <w:color w:val="000000"/>
          <w:sz w:val="21"/>
          <w:szCs w:val="21"/>
          <w:shd w:val="clear" w:color="auto" w:fill="FFFFFF"/>
          <w:lang w:eastAsia="ru-RU"/>
        </w:rPr>
        <w:t>Ведь никто не знал, что он</w:t>
      </w:r>
      <w:r w:rsidRPr="00BB00F9">
        <w:rPr>
          <w:rFonts w:ascii="Arial" w:eastAsia="Times New Roman" w:hAnsi="Arial" w:cs="Arial"/>
          <w:color w:val="000000"/>
          <w:sz w:val="21"/>
          <w:szCs w:val="21"/>
          <w:lang w:eastAsia="ru-RU"/>
        </w:rPr>
        <w:br/>
      </w:r>
      <w:r w:rsidRPr="00BB00F9">
        <w:rPr>
          <w:rFonts w:ascii="Arial" w:eastAsia="Times New Roman" w:hAnsi="Arial" w:cs="Arial"/>
          <w:color w:val="000000"/>
          <w:sz w:val="21"/>
          <w:szCs w:val="21"/>
          <w:shd w:val="clear" w:color="auto" w:fill="FFFFFF"/>
          <w:lang w:eastAsia="ru-RU"/>
        </w:rPr>
        <w:t>Белым лебедем рожден.</w:t>
      </w:r>
      <w:r w:rsidRPr="00BB00F9">
        <w:rPr>
          <w:rFonts w:ascii="Arial" w:eastAsia="Times New Roman" w:hAnsi="Arial" w:cs="Arial"/>
          <w:color w:val="000000"/>
          <w:sz w:val="21"/>
          <w:szCs w:val="21"/>
          <w:lang w:eastAsia="ru-RU"/>
        </w:rPr>
        <w:br/>
      </w:r>
      <w:r w:rsidRPr="00BB00F9">
        <w:rPr>
          <w:rFonts w:ascii="Arial" w:eastAsia="Times New Roman" w:hAnsi="Arial" w:cs="Arial"/>
          <w:b/>
          <w:bCs/>
          <w:color w:val="000000"/>
          <w:sz w:val="21"/>
          <w:szCs w:val="21"/>
          <w:bdr w:val="none" w:sz="0" w:space="0" w:color="auto" w:frame="1"/>
          <w:shd w:val="clear" w:color="auto" w:fill="FFFFFF"/>
          <w:lang w:eastAsia="ru-RU"/>
        </w:rPr>
        <w:t>(Гадкий утёнок)</w:t>
      </w:r>
    </w:p>
    <w:p w:rsidR="00BB00F9" w:rsidRPr="00BB00F9" w:rsidRDefault="00BB00F9" w:rsidP="00BB00F9">
      <w:pPr>
        <w:shd w:val="clear" w:color="auto" w:fill="FFFFFF"/>
        <w:spacing w:after="0" w:line="315" w:lineRule="atLeast"/>
        <w:jc w:val="both"/>
        <w:textAlignment w:val="baseline"/>
        <w:rPr>
          <w:rFonts w:ascii="Arial" w:eastAsia="Times New Roman" w:hAnsi="Arial" w:cs="Arial"/>
          <w:color w:val="000000"/>
          <w:sz w:val="24"/>
          <w:szCs w:val="24"/>
          <w:lang w:eastAsia="ru-RU"/>
        </w:rPr>
      </w:pPr>
      <w:r w:rsidRPr="00BB00F9">
        <w:rPr>
          <w:rFonts w:ascii="Arial" w:eastAsia="Times New Roman" w:hAnsi="Arial" w:cs="Arial"/>
          <w:color w:val="000000"/>
          <w:sz w:val="24"/>
          <w:szCs w:val="24"/>
          <w:lang w:eastAsia="ru-RU"/>
        </w:rPr>
        <w:t>Покупала самовар,</w:t>
      </w:r>
      <w:r w:rsidRPr="00BB00F9">
        <w:rPr>
          <w:rFonts w:ascii="Arial" w:eastAsia="Times New Roman" w:hAnsi="Arial" w:cs="Arial"/>
          <w:color w:val="000000"/>
          <w:sz w:val="24"/>
          <w:szCs w:val="24"/>
          <w:lang w:eastAsia="ru-RU"/>
        </w:rPr>
        <w:br/>
        <w:t>А спасал ее комар.</w:t>
      </w:r>
      <w:r w:rsidRPr="00BB00F9">
        <w:rPr>
          <w:rFonts w:ascii="Arial" w:eastAsia="Times New Roman" w:hAnsi="Arial" w:cs="Arial"/>
          <w:color w:val="000000"/>
          <w:sz w:val="24"/>
          <w:szCs w:val="24"/>
          <w:lang w:eastAsia="ru-RU"/>
        </w:rPr>
        <w:br/>
      </w:r>
      <w:r w:rsidRPr="00BB00F9">
        <w:rPr>
          <w:rFonts w:ascii="Arial" w:eastAsia="Times New Roman" w:hAnsi="Arial" w:cs="Arial"/>
          <w:b/>
          <w:bCs/>
          <w:color w:val="000000"/>
          <w:sz w:val="24"/>
          <w:szCs w:val="24"/>
          <w:bdr w:val="none" w:sz="0" w:space="0" w:color="auto" w:frame="1"/>
          <w:lang w:eastAsia="ru-RU"/>
        </w:rPr>
        <w:t>(Муха-Цокотуха)</w:t>
      </w:r>
    </w:p>
    <w:p w:rsidR="00BB00F9" w:rsidRPr="00BB00F9" w:rsidRDefault="00BB00F9" w:rsidP="00BB00F9">
      <w:pPr>
        <w:shd w:val="clear" w:color="auto" w:fill="FFFFFF"/>
        <w:spacing w:after="0" w:line="315" w:lineRule="atLeast"/>
        <w:jc w:val="both"/>
        <w:textAlignment w:val="baseline"/>
        <w:rPr>
          <w:rFonts w:ascii="Arial" w:eastAsia="Times New Roman" w:hAnsi="Arial" w:cs="Arial"/>
          <w:color w:val="000000"/>
          <w:sz w:val="24"/>
          <w:szCs w:val="24"/>
          <w:lang w:eastAsia="ru-RU"/>
        </w:rPr>
      </w:pPr>
      <w:r w:rsidRPr="00BB00F9">
        <w:rPr>
          <w:rFonts w:ascii="Arial" w:eastAsia="Times New Roman" w:hAnsi="Arial" w:cs="Arial"/>
          <w:color w:val="000000"/>
          <w:sz w:val="24"/>
          <w:szCs w:val="24"/>
          <w:lang w:eastAsia="ru-RU"/>
        </w:rPr>
        <w:t>Была она артисткою</w:t>
      </w:r>
      <w:r w:rsidRPr="00BB00F9">
        <w:rPr>
          <w:rFonts w:ascii="Arial" w:eastAsia="Times New Roman" w:hAnsi="Arial" w:cs="Arial"/>
          <w:color w:val="000000"/>
          <w:sz w:val="24"/>
          <w:szCs w:val="24"/>
          <w:lang w:eastAsia="ru-RU"/>
        </w:rPr>
        <w:br/>
        <w:t>Прекрасной как звезда,</w:t>
      </w:r>
      <w:r w:rsidRPr="00BB00F9">
        <w:rPr>
          <w:rFonts w:ascii="Arial" w:eastAsia="Times New Roman" w:hAnsi="Arial" w:cs="Arial"/>
          <w:color w:val="000000"/>
          <w:sz w:val="24"/>
          <w:szCs w:val="24"/>
          <w:lang w:eastAsia="ru-RU"/>
        </w:rPr>
        <w:br/>
        <w:t>От злого Карабаса</w:t>
      </w:r>
      <w:r w:rsidRPr="00BB00F9">
        <w:rPr>
          <w:rFonts w:ascii="Arial" w:eastAsia="Times New Roman" w:hAnsi="Arial" w:cs="Arial"/>
          <w:color w:val="000000"/>
          <w:sz w:val="24"/>
          <w:szCs w:val="24"/>
          <w:lang w:eastAsia="ru-RU"/>
        </w:rPr>
        <w:br/>
        <w:t>Сбежала навсегда.</w:t>
      </w:r>
      <w:r w:rsidRPr="00BB00F9">
        <w:rPr>
          <w:rFonts w:ascii="Arial" w:eastAsia="Times New Roman" w:hAnsi="Arial" w:cs="Arial"/>
          <w:color w:val="000000"/>
          <w:sz w:val="24"/>
          <w:szCs w:val="24"/>
          <w:lang w:eastAsia="ru-RU"/>
        </w:rPr>
        <w:br/>
      </w:r>
      <w:r w:rsidRPr="00BB00F9">
        <w:rPr>
          <w:rFonts w:ascii="Arial" w:eastAsia="Times New Roman" w:hAnsi="Arial" w:cs="Arial"/>
          <w:b/>
          <w:bCs/>
          <w:color w:val="000000"/>
          <w:sz w:val="24"/>
          <w:szCs w:val="24"/>
          <w:bdr w:val="none" w:sz="0" w:space="0" w:color="auto" w:frame="1"/>
          <w:lang w:eastAsia="ru-RU"/>
        </w:rPr>
        <w:t>(Буратино)</w:t>
      </w:r>
    </w:p>
    <w:p w:rsidR="00BB00F9" w:rsidRPr="00BB00F9" w:rsidRDefault="00BB00F9" w:rsidP="00BB00F9">
      <w:pPr>
        <w:shd w:val="clear" w:color="auto" w:fill="FFFFFF"/>
        <w:spacing w:after="0" w:line="315" w:lineRule="atLeast"/>
        <w:jc w:val="both"/>
        <w:textAlignment w:val="baseline"/>
        <w:rPr>
          <w:rFonts w:ascii="Arial" w:eastAsia="Times New Roman" w:hAnsi="Arial" w:cs="Arial"/>
          <w:color w:val="000000"/>
          <w:sz w:val="24"/>
          <w:szCs w:val="24"/>
          <w:lang w:eastAsia="ru-RU"/>
        </w:rPr>
      </w:pPr>
      <w:r w:rsidRPr="00BB00F9">
        <w:rPr>
          <w:rFonts w:ascii="Arial" w:eastAsia="Times New Roman" w:hAnsi="Arial" w:cs="Arial"/>
          <w:color w:val="000000"/>
          <w:sz w:val="24"/>
          <w:szCs w:val="24"/>
          <w:lang w:eastAsia="ru-RU"/>
        </w:rPr>
        <w:t>Сладкий яблок аромат</w:t>
      </w:r>
      <w:r w:rsidRPr="00BB00F9">
        <w:rPr>
          <w:rFonts w:ascii="Arial" w:eastAsia="Times New Roman" w:hAnsi="Arial" w:cs="Arial"/>
          <w:color w:val="000000"/>
          <w:sz w:val="24"/>
          <w:szCs w:val="24"/>
          <w:lang w:eastAsia="ru-RU"/>
        </w:rPr>
        <w:br/>
        <w:t>Заманил ту птицу в сад.</w:t>
      </w:r>
      <w:r w:rsidRPr="00BB00F9">
        <w:rPr>
          <w:rFonts w:ascii="Arial" w:eastAsia="Times New Roman" w:hAnsi="Arial" w:cs="Arial"/>
          <w:color w:val="000000"/>
          <w:sz w:val="24"/>
          <w:szCs w:val="24"/>
          <w:lang w:eastAsia="ru-RU"/>
        </w:rPr>
        <w:br/>
        <w:t>Перья светятся огнём,</w:t>
      </w:r>
      <w:r w:rsidRPr="00BB00F9">
        <w:rPr>
          <w:rFonts w:ascii="Arial" w:eastAsia="Times New Roman" w:hAnsi="Arial" w:cs="Arial"/>
          <w:color w:val="000000"/>
          <w:sz w:val="24"/>
          <w:szCs w:val="24"/>
          <w:lang w:eastAsia="ru-RU"/>
        </w:rPr>
        <w:br/>
        <w:t>И светло вокруг, как днём.</w:t>
      </w:r>
      <w:r w:rsidRPr="00BB00F9">
        <w:rPr>
          <w:rFonts w:ascii="Arial" w:eastAsia="Times New Roman" w:hAnsi="Arial" w:cs="Arial"/>
          <w:color w:val="000000"/>
          <w:sz w:val="24"/>
          <w:szCs w:val="24"/>
          <w:lang w:eastAsia="ru-RU"/>
        </w:rPr>
        <w:br/>
      </w:r>
      <w:r w:rsidRPr="00BB00F9">
        <w:rPr>
          <w:rFonts w:ascii="Arial" w:eastAsia="Times New Roman" w:hAnsi="Arial" w:cs="Arial"/>
          <w:b/>
          <w:bCs/>
          <w:color w:val="000000"/>
          <w:sz w:val="24"/>
          <w:szCs w:val="24"/>
          <w:bdr w:val="none" w:sz="0" w:space="0" w:color="auto" w:frame="1"/>
          <w:lang w:eastAsia="ru-RU"/>
        </w:rPr>
        <w:t>(Жар-птица)</w:t>
      </w:r>
    </w:p>
    <w:p w:rsidR="00BB00F9" w:rsidRPr="00BB00F9" w:rsidRDefault="00BB00F9" w:rsidP="00BB00F9">
      <w:pPr>
        <w:shd w:val="clear" w:color="auto" w:fill="FFFFFF"/>
        <w:spacing w:after="0" w:line="315" w:lineRule="atLeast"/>
        <w:jc w:val="both"/>
        <w:textAlignment w:val="baseline"/>
        <w:rPr>
          <w:rFonts w:ascii="Arial" w:eastAsia="Times New Roman" w:hAnsi="Arial" w:cs="Arial"/>
          <w:color w:val="000000"/>
          <w:sz w:val="24"/>
          <w:szCs w:val="24"/>
          <w:lang w:eastAsia="ru-RU"/>
        </w:rPr>
      </w:pPr>
      <w:r w:rsidRPr="00BB00F9">
        <w:rPr>
          <w:rFonts w:ascii="Arial" w:eastAsia="Times New Roman" w:hAnsi="Arial" w:cs="Arial"/>
          <w:color w:val="000000"/>
          <w:sz w:val="24"/>
          <w:szCs w:val="24"/>
          <w:lang w:eastAsia="ru-RU"/>
        </w:rPr>
        <w:t>Он разбойник, он злодей,</w:t>
      </w:r>
      <w:r w:rsidRPr="00BB00F9">
        <w:rPr>
          <w:rFonts w:ascii="Arial" w:eastAsia="Times New Roman" w:hAnsi="Arial" w:cs="Arial"/>
          <w:color w:val="000000"/>
          <w:sz w:val="24"/>
          <w:szCs w:val="24"/>
          <w:lang w:eastAsia="ru-RU"/>
        </w:rPr>
        <w:br/>
        <w:t>Свистом он пугал людей.</w:t>
      </w:r>
      <w:r w:rsidRPr="00BB00F9">
        <w:rPr>
          <w:rFonts w:ascii="Arial" w:eastAsia="Times New Roman" w:hAnsi="Arial" w:cs="Arial"/>
          <w:color w:val="000000"/>
          <w:sz w:val="24"/>
          <w:szCs w:val="24"/>
          <w:lang w:eastAsia="ru-RU"/>
        </w:rPr>
        <w:br/>
      </w:r>
      <w:r w:rsidRPr="00BB00F9">
        <w:rPr>
          <w:rFonts w:ascii="Arial" w:eastAsia="Times New Roman" w:hAnsi="Arial" w:cs="Arial"/>
          <w:b/>
          <w:bCs/>
          <w:color w:val="000000"/>
          <w:sz w:val="24"/>
          <w:szCs w:val="24"/>
          <w:bdr w:val="none" w:sz="0" w:space="0" w:color="auto" w:frame="1"/>
          <w:lang w:eastAsia="ru-RU"/>
        </w:rPr>
        <w:t>(Соловей Разбойник)</w:t>
      </w:r>
    </w:p>
    <w:p w:rsidR="00BB00F9" w:rsidRPr="00BB00F9" w:rsidRDefault="00BB00F9" w:rsidP="00BB00F9">
      <w:pPr>
        <w:shd w:val="clear" w:color="auto" w:fill="FFFFFF"/>
        <w:spacing w:after="0" w:line="315" w:lineRule="atLeast"/>
        <w:jc w:val="both"/>
        <w:textAlignment w:val="baseline"/>
        <w:rPr>
          <w:rFonts w:ascii="Arial" w:eastAsia="Times New Roman" w:hAnsi="Arial" w:cs="Arial"/>
          <w:color w:val="000000"/>
          <w:sz w:val="24"/>
          <w:szCs w:val="24"/>
          <w:lang w:eastAsia="ru-RU"/>
        </w:rPr>
      </w:pPr>
      <w:r w:rsidRPr="00BB00F9">
        <w:rPr>
          <w:rFonts w:ascii="Arial" w:eastAsia="Times New Roman" w:hAnsi="Arial" w:cs="Arial"/>
          <w:color w:val="000000"/>
          <w:sz w:val="24"/>
          <w:szCs w:val="24"/>
          <w:lang w:eastAsia="ru-RU"/>
        </w:rPr>
        <w:t>И зайчонок, и волчица -</w:t>
      </w:r>
      <w:r w:rsidRPr="00BB00F9">
        <w:rPr>
          <w:rFonts w:ascii="Arial" w:eastAsia="Times New Roman" w:hAnsi="Arial" w:cs="Arial"/>
          <w:color w:val="000000"/>
          <w:sz w:val="24"/>
          <w:szCs w:val="24"/>
          <w:lang w:eastAsia="ru-RU"/>
        </w:rPr>
        <w:br/>
        <w:t>Все бегут к нему лечиться.</w:t>
      </w:r>
      <w:r w:rsidRPr="00BB00F9">
        <w:rPr>
          <w:rFonts w:ascii="Arial" w:eastAsia="Times New Roman" w:hAnsi="Arial" w:cs="Arial"/>
          <w:color w:val="000000"/>
          <w:sz w:val="24"/>
          <w:szCs w:val="24"/>
          <w:lang w:eastAsia="ru-RU"/>
        </w:rPr>
        <w:br/>
      </w:r>
      <w:r w:rsidRPr="00BB00F9">
        <w:rPr>
          <w:rFonts w:ascii="Arial" w:eastAsia="Times New Roman" w:hAnsi="Arial" w:cs="Arial"/>
          <w:b/>
          <w:bCs/>
          <w:color w:val="000000"/>
          <w:sz w:val="24"/>
          <w:szCs w:val="24"/>
          <w:bdr w:val="none" w:sz="0" w:space="0" w:color="auto" w:frame="1"/>
          <w:lang w:eastAsia="ru-RU"/>
        </w:rPr>
        <w:t>(Айболит)</w:t>
      </w:r>
    </w:p>
    <w:p w:rsidR="00BB00F9" w:rsidRPr="00BB00F9" w:rsidRDefault="00BB00F9" w:rsidP="00BB00F9">
      <w:pPr>
        <w:shd w:val="clear" w:color="auto" w:fill="FFFFFF"/>
        <w:spacing w:after="0" w:line="315" w:lineRule="atLeast"/>
        <w:jc w:val="both"/>
        <w:textAlignment w:val="baseline"/>
        <w:rPr>
          <w:rFonts w:ascii="Arial" w:eastAsia="Times New Roman" w:hAnsi="Arial" w:cs="Arial"/>
          <w:color w:val="000000"/>
          <w:sz w:val="24"/>
          <w:szCs w:val="24"/>
          <w:lang w:eastAsia="ru-RU"/>
        </w:rPr>
      </w:pPr>
      <w:r w:rsidRPr="00BB00F9">
        <w:rPr>
          <w:rFonts w:ascii="Arial" w:eastAsia="Times New Roman" w:hAnsi="Arial" w:cs="Arial"/>
          <w:color w:val="000000"/>
          <w:sz w:val="24"/>
          <w:szCs w:val="24"/>
          <w:lang w:eastAsia="ru-RU"/>
        </w:rPr>
        <w:t>В гости к бабушке пошла,</w:t>
      </w:r>
      <w:r w:rsidRPr="00BB00F9">
        <w:rPr>
          <w:rFonts w:ascii="Arial" w:eastAsia="Times New Roman" w:hAnsi="Arial" w:cs="Arial"/>
          <w:color w:val="000000"/>
          <w:sz w:val="24"/>
          <w:szCs w:val="24"/>
          <w:lang w:eastAsia="ru-RU"/>
        </w:rPr>
        <w:br/>
        <w:t>Пироги ей понесла.</w:t>
      </w:r>
      <w:r w:rsidRPr="00BB00F9">
        <w:rPr>
          <w:rFonts w:ascii="Arial" w:eastAsia="Times New Roman" w:hAnsi="Arial" w:cs="Arial"/>
          <w:color w:val="000000"/>
          <w:sz w:val="24"/>
          <w:szCs w:val="24"/>
          <w:lang w:eastAsia="ru-RU"/>
        </w:rPr>
        <w:br/>
        <w:t>Серый Волк за ней следил,</w:t>
      </w:r>
      <w:r w:rsidRPr="00BB00F9">
        <w:rPr>
          <w:rFonts w:ascii="Arial" w:eastAsia="Times New Roman" w:hAnsi="Arial" w:cs="Arial"/>
          <w:color w:val="000000"/>
          <w:sz w:val="24"/>
          <w:szCs w:val="24"/>
          <w:lang w:eastAsia="ru-RU"/>
        </w:rPr>
        <w:br/>
        <w:t>Обманул и проглотил.</w:t>
      </w:r>
      <w:r w:rsidRPr="00BB00F9">
        <w:rPr>
          <w:rFonts w:ascii="Arial" w:eastAsia="Times New Roman" w:hAnsi="Arial" w:cs="Arial"/>
          <w:color w:val="000000"/>
          <w:sz w:val="24"/>
          <w:szCs w:val="24"/>
          <w:lang w:eastAsia="ru-RU"/>
        </w:rPr>
        <w:br/>
      </w:r>
      <w:r w:rsidRPr="00BB00F9">
        <w:rPr>
          <w:rFonts w:ascii="Arial" w:eastAsia="Times New Roman" w:hAnsi="Arial" w:cs="Arial"/>
          <w:b/>
          <w:bCs/>
          <w:color w:val="000000"/>
          <w:sz w:val="24"/>
          <w:szCs w:val="24"/>
          <w:bdr w:val="none" w:sz="0" w:space="0" w:color="auto" w:frame="1"/>
          <w:lang w:eastAsia="ru-RU"/>
        </w:rPr>
        <w:t>(Красная Шапочка)</w:t>
      </w:r>
    </w:p>
    <w:p w:rsidR="00BB00F9" w:rsidRPr="00BB00F9" w:rsidRDefault="00BB00F9" w:rsidP="00BB00F9">
      <w:pPr>
        <w:shd w:val="clear" w:color="auto" w:fill="FFFFFF"/>
        <w:spacing w:after="0" w:line="315" w:lineRule="atLeast"/>
        <w:jc w:val="both"/>
        <w:textAlignment w:val="baseline"/>
        <w:rPr>
          <w:rFonts w:ascii="Arial" w:eastAsia="Times New Roman" w:hAnsi="Arial" w:cs="Arial"/>
          <w:color w:val="000000"/>
          <w:sz w:val="24"/>
          <w:szCs w:val="24"/>
          <w:lang w:eastAsia="ru-RU"/>
        </w:rPr>
      </w:pPr>
      <w:r w:rsidRPr="00BB00F9">
        <w:rPr>
          <w:rFonts w:ascii="Arial" w:eastAsia="Times New Roman" w:hAnsi="Arial" w:cs="Arial"/>
          <w:color w:val="000000"/>
          <w:sz w:val="24"/>
          <w:szCs w:val="24"/>
          <w:lang w:eastAsia="ru-RU"/>
        </w:rPr>
        <w:t>Он в Италии родился,</w:t>
      </w:r>
      <w:r w:rsidRPr="00BB00F9">
        <w:rPr>
          <w:rFonts w:ascii="Arial" w:eastAsia="Times New Roman" w:hAnsi="Arial" w:cs="Arial"/>
          <w:color w:val="000000"/>
          <w:sz w:val="24"/>
          <w:szCs w:val="24"/>
          <w:lang w:eastAsia="ru-RU"/>
        </w:rPr>
        <w:br/>
        <w:t>Он своей семьёй гордился.</w:t>
      </w:r>
      <w:r w:rsidRPr="00BB00F9">
        <w:rPr>
          <w:rFonts w:ascii="Arial" w:eastAsia="Times New Roman" w:hAnsi="Arial" w:cs="Arial"/>
          <w:color w:val="000000"/>
          <w:sz w:val="24"/>
          <w:szCs w:val="24"/>
          <w:lang w:eastAsia="ru-RU"/>
        </w:rPr>
        <w:br/>
        <w:t>Он не просто мальчик-лук,</w:t>
      </w:r>
      <w:r w:rsidRPr="00BB00F9">
        <w:rPr>
          <w:rFonts w:ascii="Arial" w:eastAsia="Times New Roman" w:hAnsi="Arial" w:cs="Arial"/>
          <w:color w:val="000000"/>
          <w:sz w:val="24"/>
          <w:szCs w:val="24"/>
          <w:lang w:eastAsia="ru-RU"/>
        </w:rPr>
        <w:br/>
        <w:t>Он надёжный, верный друг.</w:t>
      </w:r>
      <w:r w:rsidRPr="00BB00F9">
        <w:rPr>
          <w:rFonts w:ascii="Arial" w:eastAsia="Times New Roman" w:hAnsi="Arial" w:cs="Arial"/>
          <w:color w:val="000000"/>
          <w:sz w:val="24"/>
          <w:szCs w:val="24"/>
          <w:lang w:eastAsia="ru-RU"/>
        </w:rPr>
        <w:br/>
      </w:r>
      <w:r w:rsidRPr="00BB00F9">
        <w:rPr>
          <w:rFonts w:ascii="Arial" w:eastAsia="Times New Roman" w:hAnsi="Arial" w:cs="Arial"/>
          <w:b/>
          <w:bCs/>
          <w:color w:val="000000"/>
          <w:sz w:val="24"/>
          <w:szCs w:val="24"/>
          <w:bdr w:val="none" w:sz="0" w:space="0" w:color="auto" w:frame="1"/>
          <w:lang w:eastAsia="ru-RU"/>
        </w:rPr>
        <w:t>(Чиполлино)</w:t>
      </w:r>
    </w:p>
    <w:p w:rsidR="00BB00F9" w:rsidRPr="00BB00F9" w:rsidRDefault="00BB00F9" w:rsidP="00BB00F9">
      <w:pPr>
        <w:shd w:val="clear" w:color="auto" w:fill="FFFFFF"/>
        <w:spacing w:after="0" w:line="315" w:lineRule="atLeast"/>
        <w:jc w:val="both"/>
        <w:textAlignment w:val="baseline"/>
        <w:rPr>
          <w:rFonts w:ascii="Arial" w:eastAsia="Times New Roman" w:hAnsi="Arial" w:cs="Arial"/>
          <w:color w:val="000000"/>
          <w:sz w:val="24"/>
          <w:szCs w:val="24"/>
          <w:lang w:eastAsia="ru-RU"/>
        </w:rPr>
      </w:pPr>
      <w:r w:rsidRPr="00BB00F9">
        <w:rPr>
          <w:rFonts w:ascii="Arial" w:eastAsia="Times New Roman" w:hAnsi="Arial" w:cs="Arial"/>
          <w:color w:val="000000"/>
          <w:sz w:val="24"/>
          <w:szCs w:val="24"/>
          <w:lang w:eastAsia="ru-RU"/>
        </w:rPr>
        <w:t>Красна девица грустна:</w:t>
      </w:r>
      <w:r w:rsidRPr="00BB00F9">
        <w:rPr>
          <w:rFonts w:ascii="Arial" w:eastAsia="Times New Roman" w:hAnsi="Arial" w:cs="Arial"/>
          <w:color w:val="000000"/>
          <w:sz w:val="24"/>
          <w:szCs w:val="24"/>
          <w:lang w:eastAsia="ru-RU"/>
        </w:rPr>
        <w:br/>
        <w:t>Ей не нравится весна,</w:t>
      </w:r>
      <w:r w:rsidRPr="00BB00F9">
        <w:rPr>
          <w:rFonts w:ascii="Arial" w:eastAsia="Times New Roman" w:hAnsi="Arial" w:cs="Arial"/>
          <w:color w:val="000000"/>
          <w:sz w:val="24"/>
          <w:szCs w:val="24"/>
          <w:lang w:eastAsia="ru-RU"/>
        </w:rPr>
        <w:br/>
        <w:t>Ей на солнце тяжко!</w:t>
      </w:r>
      <w:r w:rsidRPr="00BB00F9">
        <w:rPr>
          <w:rFonts w:ascii="Arial" w:eastAsia="Times New Roman" w:hAnsi="Arial" w:cs="Arial"/>
          <w:color w:val="000000"/>
          <w:sz w:val="24"/>
          <w:szCs w:val="24"/>
          <w:lang w:eastAsia="ru-RU"/>
        </w:rPr>
        <w:br/>
        <w:t>Слезы льет бедняжка!</w:t>
      </w:r>
      <w:r w:rsidRPr="00BB00F9">
        <w:rPr>
          <w:rFonts w:ascii="Arial" w:eastAsia="Times New Roman" w:hAnsi="Arial" w:cs="Arial"/>
          <w:color w:val="000000"/>
          <w:sz w:val="24"/>
          <w:szCs w:val="24"/>
          <w:lang w:eastAsia="ru-RU"/>
        </w:rPr>
        <w:br/>
      </w:r>
      <w:r w:rsidRPr="00BB00F9">
        <w:rPr>
          <w:rFonts w:ascii="Arial" w:eastAsia="Times New Roman" w:hAnsi="Arial" w:cs="Arial"/>
          <w:b/>
          <w:bCs/>
          <w:color w:val="000000"/>
          <w:sz w:val="24"/>
          <w:szCs w:val="24"/>
          <w:bdr w:val="none" w:sz="0" w:space="0" w:color="auto" w:frame="1"/>
          <w:lang w:eastAsia="ru-RU"/>
        </w:rPr>
        <w:t>(Снегурочка)</w:t>
      </w:r>
    </w:p>
    <w:p w:rsidR="00BB00F9" w:rsidRPr="00BB00F9" w:rsidRDefault="008A21E2" w:rsidP="00BB00F9">
      <w:pPr>
        <w:shd w:val="clear" w:color="auto" w:fill="FFFFFF"/>
        <w:spacing w:after="0" w:line="240" w:lineRule="auto"/>
        <w:textAlignment w:val="baseline"/>
        <w:rPr>
          <w:rFonts w:ascii="Times New Roman" w:eastAsia="Times New Roman" w:hAnsi="Times New Roman"/>
          <w:color w:val="9B0437"/>
          <w:sz w:val="21"/>
          <w:szCs w:val="21"/>
          <w:u w:val="single"/>
          <w:bdr w:val="none" w:sz="0" w:space="0" w:color="auto" w:frame="1"/>
          <w:lang w:eastAsia="ru-RU"/>
        </w:rPr>
      </w:pPr>
      <w:r w:rsidRPr="00BB00F9">
        <w:rPr>
          <w:rFonts w:ascii="Arial" w:eastAsia="Times New Roman" w:hAnsi="Arial" w:cs="Arial"/>
          <w:color w:val="000000"/>
          <w:sz w:val="21"/>
          <w:szCs w:val="21"/>
          <w:lang w:eastAsia="ru-RU"/>
        </w:rPr>
        <w:fldChar w:fldCharType="begin"/>
      </w:r>
      <w:r w:rsidR="00BB00F9" w:rsidRPr="00BB00F9">
        <w:rPr>
          <w:rFonts w:ascii="Arial" w:eastAsia="Times New Roman" w:hAnsi="Arial" w:cs="Arial"/>
          <w:color w:val="000000"/>
          <w:sz w:val="21"/>
          <w:szCs w:val="21"/>
          <w:lang w:eastAsia="ru-RU"/>
        </w:rPr>
        <w:instrText xml:space="preserve"> HYPERLINK "http://adsbid-click-var-ru.exolkkl6i2puvf.ru/?imp_id=cf00c8c8-9cf9-437a-8d11-0f3ba4cb0254&amp;ad_url=NB2HI4B2F4XWC4TCNF2HEYLOO5TC4Y3PNUXXI4TBMNVWK4ROOBUHAP3VORWV63LFMRUXK3J5GY2CM5LUNVPWGYLNOBQWSZ3OHUYTEJTVORWV6Y3PNZ2GK3TUHU4DIMZRGUTHK5DNL5ZW65LSMNST2MJQFUYTANRRGATHA4TJMNST2MROGU======&amp;bid_req_id=1295e66a-aa3f-49e0-88fd-84198e09217a&amp;s=QZB7FLGYYGOLHBQKNS2EVGKMWE======&amp;n_url=https%3A%2F%2Fa6lxbeui.ru%2Fclick%2Fv2%2Frtb%2F%3Fdata%3DAwjuZGxBu3ZV%252BlZxHPxx9nI2pBOtRsCik7THmFbo4DgmN6wAEfwGvQYaqxy9Ud%252F56y4sTyF3ISzfQujvIn7B01in7RRpA8XiFWwxJpglxQOU2l8Vu0t4xB3ZFU28AeZYbK4LWqhPuQPnEr%252F%252FUoc11fbZ64aJvvPf%252FQ2PjbGrko1%252B%252Fuku9C5rH5fHN%252BOFl07nX%252BRhZ6jSP%252BvQsExcpuDjI7jLvyfD6FWM4Bf12cCbbO%252FgcSyWUPLxBhr3n76v5Op89rzr0UQ8N3hy7oaOmbxHVmX4hVRCUKZ58Jm%252BBqU8iHx5u6N%252FGw3A3jlxqkwDsNEuyreclFrN77uYIlajEwSb8ECnR0%252F587FEdDUVANE3QvFwwB85PxmndlYfkeqnabu8cK5YOzUvEzaoWdkUv%252BetlaQvFJMLEAgq0ryVXY3oXv2Kh0EEYQXtiVRgocU52cczsquS18KfADyUNBnalMqw9cXEVlx2IJ0YZ1G3ozJgwUH072apUcpoV9NG%252BGPnYf18%26price%3D%24%7BPRICE%7D" \t "_blank" </w:instrText>
      </w:r>
      <w:r w:rsidRPr="00BB00F9">
        <w:rPr>
          <w:rFonts w:ascii="Arial" w:eastAsia="Times New Roman" w:hAnsi="Arial" w:cs="Arial"/>
          <w:color w:val="000000"/>
          <w:sz w:val="21"/>
          <w:szCs w:val="21"/>
          <w:lang w:eastAsia="ru-RU"/>
        </w:rPr>
        <w:fldChar w:fldCharType="separate"/>
      </w:r>
    </w:p>
    <w:p w:rsidR="00BB00F9" w:rsidRPr="00BB00F9" w:rsidRDefault="00BB00F9" w:rsidP="00BB00F9">
      <w:pPr>
        <w:shd w:val="clear" w:color="auto" w:fill="FFFFFF"/>
        <w:spacing w:after="0" w:line="315" w:lineRule="atLeast"/>
        <w:textAlignment w:val="baseline"/>
        <w:rPr>
          <w:rFonts w:ascii="Times New Roman" w:eastAsia="Times New Roman" w:hAnsi="Times New Roman"/>
          <w:sz w:val="24"/>
          <w:szCs w:val="24"/>
          <w:lang w:eastAsia="ru-RU"/>
        </w:rPr>
      </w:pPr>
      <w:r>
        <w:rPr>
          <w:rFonts w:ascii="Arial" w:eastAsia="Times New Roman" w:hAnsi="Arial" w:cs="Arial"/>
          <w:noProof/>
          <w:color w:val="9B0437"/>
          <w:sz w:val="24"/>
          <w:szCs w:val="24"/>
          <w:bdr w:val="single" w:sz="6" w:space="0" w:color="B6B6B6" w:frame="1"/>
          <w:lang w:eastAsia="ru-RU"/>
        </w:rPr>
        <w:drawing>
          <wp:inline distT="0" distB="0" distL="0" distR="0">
            <wp:extent cx="2853690" cy="2853690"/>
            <wp:effectExtent l="0" t="0" r="3810" b="3810"/>
            <wp:docPr id="64" name="Рисунок 64" descr="https://wcoeaykv78.ru/images/727ef42c-bd57-473f-8c58-485bfb6d293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x0a0cc842da7f92f19040ba2bf8cf49dc" descr="https://wcoeaykv78.ru/images/727ef42c-bd57-473f-8c58-485bfb6d2932.jpg"/>
                    <pic:cNvPicPr>
                      <a:picLocks noChangeAspect="1" noChangeArrowheads="1"/>
                    </pic:cNvPicPr>
                  </pic:nvPicPr>
                  <pic:blipFill>
                    <a:blip r:embed="rId51" cstate="print">
                      <a:extLst>
                        <a:ext uri="{28A0092B-C50C-407E-A947-70E740481C1C}">
                          <a14:useLocalDpi xmlns:a14="http://schemas.microsoft.com/office/drawing/2010/main" val="0"/>
                        </a:ext>
                      </a:extLst>
                    </a:blip>
                    <a:srcRect/>
                    <a:stretch>
                      <a:fillRect/>
                    </a:stretch>
                  </pic:blipFill>
                  <pic:spPr bwMode="auto">
                    <a:xfrm>
                      <a:off x="0" y="0"/>
                      <a:ext cx="2853690" cy="2853690"/>
                    </a:xfrm>
                    <a:prstGeom prst="rect">
                      <a:avLst/>
                    </a:prstGeom>
                    <a:noFill/>
                    <a:ln>
                      <a:noFill/>
                    </a:ln>
                  </pic:spPr>
                </pic:pic>
              </a:graphicData>
            </a:graphic>
          </wp:inline>
        </w:drawing>
      </w:r>
      <w:r w:rsidRPr="00BB00F9">
        <w:rPr>
          <w:rFonts w:ascii="Arial" w:eastAsia="Times New Roman" w:hAnsi="Arial" w:cs="Arial"/>
          <w:color w:val="545454"/>
          <w:sz w:val="36"/>
          <w:szCs w:val="36"/>
          <w:u w:val="single"/>
          <w:bdr w:val="none" w:sz="0" w:space="0" w:color="auto" w:frame="1"/>
          <w:lang w:eastAsia="ru-RU"/>
        </w:rPr>
        <w:t>Весишь 78? Будешь 58! Самый «ленивый» способ похудеть, который подходит абсолютно всем!</w:t>
      </w:r>
      <w:r w:rsidRPr="00BB00F9">
        <w:rPr>
          <w:rFonts w:ascii="Arial" w:eastAsia="Times New Roman" w:hAnsi="Arial" w:cs="Arial"/>
          <w:color w:val="9B0437"/>
          <w:sz w:val="24"/>
          <w:szCs w:val="24"/>
          <w:u w:val="single"/>
          <w:bdr w:val="none" w:sz="0" w:space="0" w:color="auto" w:frame="1"/>
          <w:lang w:eastAsia="ru-RU"/>
        </w:rPr>
        <w:br/>
      </w:r>
    </w:p>
    <w:p w:rsidR="00BB00F9" w:rsidRPr="00BB00F9" w:rsidRDefault="008A21E2" w:rsidP="00BB00F9">
      <w:pPr>
        <w:shd w:val="clear" w:color="auto" w:fill="FFFFFF"/>
        <w:spacing w:after="30" w:line="240" w:lineRule="auto"/>
        <w:textAlignment w:val="baseline"/>
        <w:rPr>
          <w:rFonts w:ascii="Arial" w:eastAsia="Times New Roman" w:hAnsi="Arial" w:cs="Arial"/>
          <w:color w:val="000000"/>
          <w:sz w:val="21"/>
          <w:szCs w:val="21"/>
          <w:lang w:eastAsia="ru-RU"/>
        </w:rPr>
      </w:pPr>
      <w:r w:rsidRPr="00BB00F9">
        <w:rPr>
          <w:rFonts w:ascii="Arial" w:eastAsia="Times New Roman" w:hAnsi="Arial" w:cs="Arial"/>
          <w:color w:val="000000"/>
          <w:sz w:val="21"/>
          <w:szCs w:val="21"/>
          <w:lang w:eastAsia="ru-RU"/>
        </w:rPr>
        <w:fldChar w:fldCharType="end"/>
      </w:r>
    </w:p>
    <w:p w:rsidR="00BB00F9" w:rsidRPr="00BB00F9" w:rsidRDefault="008A21E2" w:rsidP="00BB00F9">
      <w:pPr>
        <w:shd w:val="clear" w:color="auto" w:fill="FFFFFF"/>
        <w:spacing w:after="0" w:line="240" w:lineRule="auto"/>
        <w:textAlignment w:val="baseline"/>
        <w:rPr>
          <w:rFonts w:ascii="Times New Roman" w:eastAsia="Times New Roman" w:hAnsi="Times New Roman"/>
          <w:color w:val="9B0437"/>
          <w:sz w:val="24"/>
          <w:szCs w:val="24"/>
          <w:u w:val="single"/>
          <w:bdr w:val="none" w:sz="0" w:space="0" w:color="auto" w:frame="1"/>
          <w:lang w:eastAsia="ru-RU"/>
        </w:rPr>
      </w:pPr>
      <w:r w:rsidRPr="00BB00F9">
        <w:rPr>
          <w:rFonts w:ascii="Arial" w:eastAsia="Times New Roman" w:hAnsi="Arial" w:cs="Arial"/>
          <w:color w:val="000000"/>
          <w:sz w:val="21"/>
          <w:szCs w:val="21"/>
          <w:lang w:eastAsia="ru-RU"/>
        </w:rPr>
        <w:fldChar w:fldCharType="begin"/>
      </w:r>
      <w:r w:rsidR="00BB00F9" w:rsidRPr="00BB00F9">
        <w:rPr>
          <w:rFonts w:ascii="Arial" w:eastAsia="Times New Roman" w:hAnsi="Arial" w:cs="Arial"/>
          <w:color w:val="000000"/>
          <w:sz w:val="21"/>
          <w:szCs w:val="21"/>
          <w:lang w:eastAsia="ru-RU"/>
        </w:rPr>
        <w:instrText xml:space="preserve"> HYPERLINK "http://adsbid-click-var-ru.exolkkl6i2puvf.ru/?imp_id=ed00f1bd-5b6b-4064-8e72-1c6d4c1e0fbc&amp;ad_url=NB2HI4DTHIXS6ZTZM4ZGYZZROFYTA4THOBWDI4JOMFZHIL3SMVSGS4TFMN2D6Y3BNVYGC2LHNY6TIOBTGITHG33VOJRWKPJXGYTGG33OORSW45B5G42DIMZQEZZWS5DFHUYTALJRGA3DCMBGONUWIMJ5GE3SM43JMQYTCPJQEZYHE2LDMU6TELRRGI3DSMJQG4THK2LEHU======&amp;bid_req_id=1295e66a-aa3f-49e0-88fd-84198e09217a&amp;s=TEZNMHXDBKPTJ7CE27CU6GXBCY======&amp;n_url=https%3A%2F%2Fa6lxbeui.ru%2Fclick%2Fv2%2Frtb%2F%3Fdata%3DMtND3Ooe2oX4QAUnaMc82pKSGRar%252Foq5hdPaw1q%252BUMv0gg1wxbb4Waj18H2Z03yAzcb9Za%252Fd937xFGF5MK2co4cFkE%252BloY2RjrWPSo8tQzRlsBa0uxgd1e946rvaBPB8JOaw0Vf%252FfjhyfojQFFrDL%252F2lcug0%252BAwxza40ExoRkTVkY1t8t9Rsl0lpt2ps63BND6gSAcaUydAu7wpSCwnfDySNexaOGm2g2XU8xEFKCD6CoWpfgFDOrnmMATkTPYlPpDLfNLrGm3FCjxiyiHb8gCtIPpB8R2FtohRc2SkVyD4RxN3qVRXfXZIgAkHuF25FZ0UJYTFofNY7m534b3imL4L2%252B4tbveobU3qe%252BODPk4cVgVIEzeqA%252BebAgV89QYKnQJx%252BuiH8kRQ5mC10w%252FP0TwR7TxlV8AkccrsGu5vBr0jw5juYaNS54c4yjuNRJajjj%252FhcrVXMSgG27W%252FjFFLJWoTb8iIde%252BiNFSRWDWJAVrSh3%252FPf3MxSd%252FGoATqm%252F6PC%26price%3D%24%7BPRICE%7D" \t "_blank" </w:instrText>
      </w:r>
      <w:r w:rsidRPr="00BB00F9">
        <w:rPr>
          <w:rFonts w:ascii="Arial" w:eastAsia="Times New Roman" w:hAnsi="Arial" w:cs="Arial"/>
          <w:color w:val="000000"/>
          <w:sz w:val="21"/>
          <w:szCs w:val="21"/>
          <w:lang w:eastAsia="ru-RU"/>
        </w:rPr>
        <w:fldChar w:fldCharType="separate"/>
      </w:r>
    </w:p>
    <w:p w:rsidR="00BB00F9" w:rsidRPr="00BB00F9" w:rsidRDefault="00BB00F9" w:rsidP="00BB00F9">
      <w:pPr>
        <w:shd w:val="clear" w:color="auto" w:fill="FFFFFF"/>
        <w:spacing w:after="0" w:line="315" w:lineRule="atLeast"/>
        <w:textAlignment w:val="baseline"/>
        <w:rPr>
          <w:rFonts w:ascii="Times New Roman" w:eastAsia="Times New Roman" w:hAnsi="Times New Roman"/>
          <w:sz w:val="24"/>
          <w:szCs w:val="24"/>
          <w:lang w:eastAsia="ru-RU"/>
        </w:rPr>
      </w:pPr>
      <w:r>
        <w:rPr>
          <w:rFonts w:ascii="Arial" w:eastAsia="Times New Roman" w:hAnsi="Arial" w:cs="Arial"/>
          <w:noProof/>
          <w:color w:val="9B0437"/>
          <w:sz w:val="24"/>
          <w:szCs w:val="24"/>
          <w:bdr w:val="single" w:sz="6" w:space="0" w:color="B6B6B6" w:frame="1"/>
          <w:lang w:eastAsia="ru-RU"/>
        </w:rPr>
        <w:drawing>
          <wp:inline distT="0" distB="0" distL="0" distR="0">
            <wp:extent cx="2853690" cy="2853690"/>
            <wp:effectExtent l="0" t="0" r="3810" b="3810"/>
            <wp:docPr id="63" name="Рисунок 63" descr="https://wcoeaykv78.ru/images/33d9609a-c8b5-4d72-a454-ea4b4c1f048b.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x9c88ff8cc6870f6abd25d10591a0a1f9" descr="https://wcoeaykv78.ru/images/33d9609a-c8b5-4d72-a454-ea4b4c1f048b.jpg"/>
                    <pic:cNvPicPr>
                      <a:picLocks noChangeAspect="1" noChangeArrowheads="1"/>
                    </pic:cNvPicPr>
                  </pic:nvPicPr>
                  <pic:blipFill>
                    <a:blip r:embed="rId52" cstate="print">
                      <a:extLst>
                        <a:ext uri="{28A0092B-C50C-407E-A947-70E740481C1C}">
                          <a14:useLocalDpi xmlns:a14="http://schemas.microsoft.com/office/drawing/2010/main" val="0"/>
                        </a:ext>
                      </a:extLst>
                    </a:blip>
                    <a:srcRect/>
                    <a:stretch>
                      <a:fillRect/>
                    </a:stretch>
                  </pic:blipFill>
                  <pic:spPr bwMode="auto">
                    <a:xfrm>
                      <a:off x="0" y="0"/>
                      <a:ext cx="2853690" cy="2853690"/>
                    </a:xfrm>
                    <a:prstGeom prst="rect">
                      <a:avLst/>
                    </a:prstGeom>
                    <a:noFill/>
                    <a:ln>
                      <a:noFill/>
                    </a:ln>
                  </pic:spPr>
                </pic:pic>
              </a:graphicData>
            </a:graphic>
          </wp:inline>
        </w:drawing>
      </w:r>
      <w:r w:rsidRPr="00BB00F9">
        <w:rPr>
          <w:rFonts w:ascii="Arial" w:eastAsia="Times New Roman" w:hAnsi="Arial" w:cs="Arial"/>
          <w:color w:val="545454"/>
          <w:sz w:val="36"/>
          <w:szCs w:val="36"/>
          <w:u w:val="single"/>
          <w:bdr w:val="none" w:sz="0" w:space="0" w:color="auto" w:frame="1"/>
          <w:lang w:eastAsia="ru-RU"/>
        </w:rPr>
        <w:t>Пахнет изо рта? На утро из вас выйдет целый ком паразитов и глистов, если выпить 7 кап ...</w:t>
      </w:r>
      <w:r w:rsidRPr="00BB00F9">
        <w:rPr>
          <w:rFonts w:ascii="Arial" w:eastAsia="Times New Roman" w:hAnsi="Arial" w:cs="Arial"/>
          <w:color w:val="9B0437"/>
          <w:sz w:val="24"/>
          <w:szCs w:val="24"/>
          <w:u w:val="single"/>
          <w:bdr w:val="none" w:sz="0" w:space="0" w:color="auto" w:frame="1"/>
          <w:lang w:eastAsia="ru-RU"/>
        </w:rPr>
        <w:br/>
      </w:r>
    </w:p>
    <w:p w:rsidR="00BB00F9" w:rsidRPr="00BB00F9" w:rsidRDefault="008A21E2" w:rsidP="00BB00F9">
      <w:pPr>
        <w:shd w:val="clear" w:color="auto" w:fill="FFFFFF"/>
        <w:spacing w:after="30" w:line="240" w:lineRule="auto"/>
        <w:textAlignment w:val="baseline"/>
        <w:rPr>
          <w:rFonts w:ascii="Arial" w:eastAsia="Times New Roman" w:hAnsi="Arial" w:cs="Arial"/>
          <w:color w:val="000000"/>
          <w:sz w:val="21"/>
          <w:szCs w:val="21"/>
          <w:lang w:eastAsia="ru-RU"/>
        </w:rPr>
      </w:pPr>
      <w:r w:rsidRPr="00BB00F9">
        <w:rPr>
          <w:rFonts w:ascii="Arial" w:eastAsia="Times New Roman" w:hAnsi="Arial" w:cs="Arial"/>
          <w:color w:val="000000"/>
          <w:sz w:val="21"/>
          <w:szCs w:val="21"/>
          <w:lang w:eastAsia="ru-RU"/>
        </w:rPr>
        <w:fldChar w:fldCharType="end"/>
      </w:r>
    </w:p>
    <w:p w:rsidR="00BB00F9" w:rsidRPr="00BB00F9" w:rsidRDefault="008A21E2" w:rsidP="00BB00F9">
      <w:pPr>
        <w:shd w:val="clear" w:color="auto" w:fill="FFFFFF"/>
        <w:spacing w:after="0" w:line="240" w:lineRule="auto"/>
        <w:textAlignment w:val="baseline"/>
        <w:rPr>
          <w:rFonts w:ascii="Times New Roman" w:eastAsia="Times New Roman" w:hAnsi="Times New Roman"/>
          <w:color w:val="9B0437"/>
          <w:sz w:val="24"/>
          <w:szCs w:val="24"/>
          <w:u w:val="single"/>
          <w:bdr w:val="none" w:sz="0" w:space="0" w:color="auto" w:frame="1"/>
          <w:lang w:eastAsia="ru-RU"/>
        </w:rPr>
      </w:pPr>
      <w:r w:rsidRPr="00BB00F9">
        <w:rPr>
          <w:rFonts w:ascii="Arial" w:eastAsia="Times New Roman" w:hAnsi="Arial" w:cs="Arial"/>
          <w:color w:val="000000"/>
          <w:sz w:val="21"/>
          <w:szCs w:val="21"/>
          <w:lang w:eastAsia="ru-RU"/>
        </w:rPr>
        <w:fldChar w:fldCharType="begin"/>
      </w:r>
      <w:r w:rsidR="00BB00F9" w:rsidRPr="00BB00F9">
        <w:rPr>
          <w:rFonts w:ascii="Arial" w:eastAsia="Times New Roman" w:hAnsi="Arial" w:cs="Arial"/>
          <w:color w:val="000000"/>
          <w:sz w:val="21"/>
          <w:szCs w:val="21"/>
          <w:lang w:eastAsia="ru-RU"/>
        </w:rPr>
        <w:instrText xml:space="preserve"> HYPERLINK "http://adsbid-click-var-ru.exolkkl6i2puvf.ru/?imp_id=8792d5b7-c1d2-4a1a-82ef-f7a881ba0694&amp;ad_url=NB2HI4DTHIXS6ZTZM4ZGYZZROFYTA4THOBWDI4JOMFZHIL3SMVSGS4TFMN2D6Y3BNVYGC2LHNY6TKOJYGETHG33VOJRWKPJXGYTGG33OORSW45B5HAZDQNZQEZZWS5DFHUYTALJRGA3DCMBGONUWIMJ5GE3SM43JMQYTCPJQEZYHE2LDMU6TELRQGE4DCMBSGQTHK2LEHU======&amp;bid_req_id=1295e66a-aa3f-49e0-88fd-84198e09217a&amp;s=XUMYNFI7G32TUIP7JSWNZQJELM======&amp;n_url=https%3A%2F%2Fa6lxbeui.ru%2Fclick%2Fv2%2Frtb%2F%3Fdata%3DU5ezTsylTZhHwTCZnC5J2yAZwdo1c%252BCMF00dKgA%252FxYbOqw6fckEY525c%252B6Twmf47B%252BZPKuYgxGnqJlqbXT9I55Z7dzp9vnB1v40u6OC6Y4Mu7r5fGfu3NTxjDj4ByC9Belkgw2mNaorTzgaXD9YvZ3d0dzL8VGw2WOwKR5TaRE7O4Kb5ERLJxqLi41oFfCxXH2LMaWgg6U19brLxCIbyMKYVd5bJhbxNr1GQG0Ga9U2F7nrnruQutFHoZzjP0Au34z3ZEYDvy4P%252B59lud1GPpJkOpuRwLgpsWabb2TpyAvz3k%252B520R384MXEXNznv3pFNY441sGQL0LbLvhyiqLlxcwdiSQOTrb55sqY1aJlk0t%252BIlw8tkKMUkzD4GSeHCU1BBM4g9cDK%252FQO%252B0gZfYrulAy%252Fx%252B4qn0M7qXOs2jiR232kimqP8S5U%252BxpvN31wl55OBAu6aCaZQmO5qAzlmr91fcQXtZh2E2%252BzNSlyjrnVms8hU%252BbbORcNM%252FzkYCf2D3pE%26price%3D%24%7BPRICE%7D" \t "_blank" </w:instrText>
      </w:r>
      <w:r w:rsidRPr="00BB00F9">
        <w:rPr>
          <w:rFonts w:ascii="Arial" w:eastAsia="Times New Roman" w:hAnsi="Arial" w:cs="Arial"/>
          <w:color w:val="000000"/>
          <w:sz w:val="21"/>
          <w:szCs w:val="21"/>
          <w:lang w:eastAsia="ru-RU"/>
        </w:rPr>
        <w:fldChar w:fldCharType="separate"/>
      </w:r>
    </w:p>
    <w:p w:rsidR="00BB00F9" w:rsidRPr="00BB00F9" w:rsidRDefault="00BB00F9" w:rsidP="00BB00F9">
      <w:pPr>
        <w:shd w:val="clear" w:color="auto" w:fill="FFFFFF"/>
        <w:spacing w:after="0" w:line="315" w:lineRule="atLeast"/>
        <w:textAlignment w:val="baseline"/>
        <w:rPr>
          <w:rFonts w:ascii="Times New Roman" w:eastAsia="Times New Roman" w:hAnsi="Times New Roman"/>
          <w:sz w:val="24"/>
          <w:szCs w:val="24"/>
          <w:lang w:eastAsia="ru-RU"/>
        </w:rPr>
      </w:pPr>
      <w:r>
        <w:rPr>
          <w:rFonts w:ascii="Arial" w:eastAsia="Times New Roman" w:hAnsi="Arial" w:cs="Arial"/>
          <w:noProof/>
          <w:color w:val="9B0437"/>
          <w:sz w:val="24"/>
          <w:szCs w:val="24"/>
          <w:bdr w:val="single" w:sz="6" w:space="0" w:color="B6B6B6" w:frame="1"/>
          <w:lang w:eastAsia="ru-RU"/>
        </w:rPr>
        <w:drawing>
          <wp:inline distT="0" distB="0" distL="0" distR="0">
            <wp:extent cx="2853690" cy="2853690"/>
            <wp:effectExtent l="0" t="0" r="3810" b="3810"/>
            <wp:docPr id="62" name="Рисунок 62" descr="https://wcoeaykv78.ru/images/6ce2d9ce-1480-45fb-8817-a572ecc4eb2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x04239c8d18a753c1d41c06ec028ff4cd" descr="https://wcoeaykv78.ru/images/6ce2d9ce-1480-45fb-8817-a572ecc4eb21.jpg"/>
                    <pic:cNvPicPr>
                      <a:picLocks noChangeAspect="1" noChangeArrowheads="1"/>
                    </pic:cNvPicPr>
                  </pic:nvPicPr>
                  <pic:blipFill>
                    <a:blip r:embed="rId53" cstate="print">
                      <a:extLst>
                        <a:ext uri="{28A0092B-C50C-407E-A947-70E740481C1C}">
                          <a14:useLocalDpi xmlns:a14="http://schemas.microsoft.com/office/drawing/2010/main" val="0"/>
                        </a:ext>
                      </a:extLst>
                    </a:blip>
                    <a:srcRect/>
                    <a:stretch>
                      <a:fillRect/>
                    </a:stretch>
                  </pic:blipFill>
                  <pic:spPr bwMode="auto">
                    <a:xfrm>
                      <a:off x="0" y="0"/>
                      <a:ext cx="2853690" cy="2853690"/>
                    </a:xfrm>
                    <a:prstGeom prst="rect">
                      <a:avLst/>
                    </a:prstGeom>
                    <a:noFill/>
                    <a:ln>
                      <a:noFill/>
                    </a:ln>
                  </pic:spPr>
                </pic:pic>
              </a:graphicData>
            </a:graphic>
          </wp:inline>
        </w:drawing>
      </w:r>
      <w:r w:rsidRPr="00BB00F9">
        <w:rPr>
          <w:rFonts w:ascii="Arial" w:eastAsia="Times New Roman" w:hAnsi="Arial" w:cs="Arial"/>
          <w:color w:val="545454"/>
          <w:sz w:val="36"/>
          <w:szCs w:val="36"/>
          <w:u w:val="single"/>
          <w:bdr w:val="none" w:sz="0" w:space="0" w:color="auto" w:frame="1"/>
          <w:lang w:eastAsia="ru-RU"/>
        </w:rPr>
        <w:t>Пока не ударил инсульт и не лопнул тромб, возьмите за правило: каждый день натощак вып ...</w:t>
      </w:r>
      <w:r w:rsidRPr="00BB00F9">
        <w:rPr>
          <w:rFonts w:ascii="Arial" w:eastAsia="Times New Roman" w:hAnsi="Arial" w:cs="Arial"/>
          <w:color w:val="9B0437"/>
          <w:sz w:val="24"/>
          <w:szCs w:val="24"/>
          <w:u w:val="single"/>
          <w:bdr w:val="none" w:sz="0" w:space="0" w:color="auto" w:frame="1"/>
          <w:lang w:eastAsia="ru-RU"/>
        </w:rPr>
        <w:br/>
      </w:r>
    </w:p>
    <w:p w:rsidR="00BB00F9" w:rsidRPr="00BB00F9" w:rsidRDefault="008A21E2" w:rsidP="00BB00F9">
      <w:pPr>
        <w:shd w:val="clear" w:color="auto" w:fill="FFFFFF"/>
        <w:spacing w:after="30" w:line="240" w:lineRule="auto"/>
        <w:textAlignment w:val="baseline"/>
        <w:rPr>
          <w:rFonts w:ascii="Arial" w:eastAsia="Times New Roman" w:hAnsi="Arial" w:cs="Arial"/>
          <w:color w:val="000000"/>
          <w:sz w:val="21"/>
          <w:szCs w:val="21"/>
          <w:lang w:eastAsia="ru-RU"/>
        </w:rPr>
      </w:pPr>
      <w:r w:rsidRPr="00BB00F9">
        <w:rPr>
          <w:rFonts w:ascii="Arial" w:eastAsia="Times New Roman" w:hAnsi="Arial" w:cs="Arial"/>
          <w:color w:val="000000"/>
          <w:sz w:val="21"/>
          <w:szCs w:val="21"/>
          <w:lang w:eastAsia="ru-RU"/>
        </w:rPr>
        <w:fldChar w:fldCharType="end"/>
      </w:r>
    </w:p>
    <w:p w:rsidR="00BB00F9" w:rsidRPr="00BB00F9" w:rsidRDefault="00BB00F9" w:rsidP="00BB00F9">
      <w:pPr>
        <w:shd w:val="clear" w:color="auto" w:fill="FFFFFF"/>
        <w:spacing w:after="0" w:line="315" w:lineRule="atLeast"/>
        <w:jc w:val="both"/>
        <w:textAlignment w:val="baseline"/>
        <w:rPr>
          <w:rFonts w:ascii="Arial" w:eastAsia="Times New Roman" w:hAnsi="Arial" w:cs="Arial"/>
          <w:color w:val="000000"/>
          <w:sz w:val="24"/>
          <w:szCs w:val="24"/>
          <w:lang w:eastAsia="ru-RU"/>
        </w:rPr>
      </w:pPr>
      <w:r w:rsidRPr="00BB00F9">
        <w:rPr>
          <w:rFonts w:ascii="Arial" w:eastAsia="Times New Roman" w:hAnsi="Arial" w:cs="Arial"/>
          <w:color w:val="000000"/>
          <w:sz w:val="24"/>
          <w:szCs w:val="24"/>
          <w:lang w:eastAsia="ru-RU"/>
        </w:rPr>
        <w:t>Толстяк живет на крыше,</w:t>
      </w:r>
      <w:r w:rsidRPr="00BB00F9">
        <w:rPr>
          <w:rFonts w:ascii="Arial" w:eastAsia="Times New Roman" w:hAnsi="Arial" w:cs="Arial"/>
          <w:color w:val="000000"/>
          <w:sz w:val="24"/>
          <w:szCs w:val="24"/>
          <w:lang w:eastAsia="ru-RU"/>
        </w:rPr>
        <w:br/>
        <w:t>Летает он всех выше.</w:t>
      </w:r>
      <w:r w:rsidRPr="00BB00F9">
        <w:rPr>
          <w:rFonts w:ascii="Arial" w:eastAsia="Times New Roman" w:hAnsi="Arial" w:cs="Arial"/>
          <w:color w:val="000000"/>
          <w:sz w:val="24"/>
          <w:szCs w:val="24"/>
          <w:lang w:eastAsia="ru-RU"/>
        </w:rPr>
        <w:br/>
      </w:r>
      <w:r w:rsidRPr="00BB00F9">
        <w:rPr>
          <w:rFonts w:ascii="Arial" w:eastAsia="Times New Roman" w:hAnsi="Arial" w:cs="Arial"/>
          <w:b/>
          <w:bCs/>
          <w:color w:val="000000"/>
          <w:sz w:val="24"/>
          <w:szCs w:val="24"/>
          <w:bdr w:val="none" w:sz="0" w:space="0" w:color="auto" w:frame="1"/>
          <w:lang w:eastAsia="ru-RU"/>
        </w:rPr>
        <w:t>(Карлсон)</w:t>
      </w:r>
    </w:p>
    <w:p w:rsidR="00BB00F9" w:rsidRPr="00BB00F9" w:rsidRDefault="00BB00F9" w:rsidP="00BB00F9">
      <w:pPr>
        <w:shd w:val="clear" w:color="auto" w:fill="FFFFFF"/>
        <w:spacing w:after="0" w:line="315" w:lineRule="atLeast"/>
        <w:jc w:val="both"/>
        <w:textAlignment w:val="baseline"/>
        <w:rPr>
          <w:rFonts w:ascii="Arial" w:eastAsia="Times New Roman" w:hAnsi="Arial" w:cs="Arial"/>
          <w:color w:val="000000"/>
          <w:sz w:val="24"/>
          <w:szCs w:val="24"/>
          <w:lang w:eastAsia="ru-RU"/>
        </w:rPr>
      </w:pPr>
      <w:r w:rsidRPr="00BB00F9">
        <w:rPr>
          <w:rFonts w:ascii="Arial" w:eastAsia="Times New Roman" w:hAnsi="Arial" w:cs="Arial"/>
          <w:color w:val="000000"/>
          <w:sz w:val="24"/>
          <w:szCs w:val="24"/>
          <w:lang w:eastAsia="ru-RU"/>
        </w:rPr>
        <w:t>Скорей бы приблизился вечер,</w:t>
      </w:r>
      <w:r w:rsidRPr="00BB00F9">
        <w:rPr>
          <w:rFonts w:ascii="Arial" w:eastAsia="Times New Roman" w:hAnsi="Arial" w:cs="Arial"/>
          <w:color w:val="000000"/>
          <w:sz w:val="24"/>
          <w:szCs w:val="24"/>
          <w:lang w:eastAsia="ru-RU"/>
        </w:rPr>
        <w:br/>
        <w:t>И час долгожданный настал,</w:t>
      </w:r>
      <w:r w:rsidRPr="00BB00F9">
        <w:rPr>
          <w:rFonts w:ascii="Arial" w:eastAsia="Times New Roman" w:hAnsi="Arial" w:cs="Arial"/>
          <w:color w:val="000000"/>
          <w:sz w:val="24"/>
          <w:szCs w:val="24"/>
          <w:lang w:eastAsia="ru-RU"/>
        </w:rPr>
        <w:br/>
        <w:t>Чтоб мне в золоченой карете</w:t>
      </w:r>
      <w:r w:rsidRPr="00BB00F9">
        <w:rPr>
          <w:rFonts w:ascii="Arial" w:eastAsia="Times New Roman" w:hAnsi="Arial" w:cs="Arial"/>
          <w:color w:val="000000"/>
          <w:sz w:val="24"/>
          <w:szCs w:val="24"/>
          <w:lang w:eastAsia="ru-RU"/>
        </w:rPr>
        <w:br/>
        <w:t>Поехать на сказочный бал!</w:t>
      </w:r>
      <w:r w:rsidRPr="00BB00F9">
        <w:rPr>
          <w:rFonts w:ascii="Arial" w:eastAsia="Times New Roman" w:hAnsi="Arial" w:cs="Arial"/>
          <w:color w:val="000000"/>
          <w:sz w:val="24"/>
          <w:szCs w:val="24"/>
          <w:lang w:eastAsia="ru-RU"/>
        </w:rPr>
        <w:br/>
        <w:t>Никто во дворце не узнает</w:t>
      </w:r>
      <w:r w:rsidRPr="00BB00F9">
        <w:rPr>
          <w:rFonts w:ascii="Arial" w:eastAsia="Times New Roman" w:hAnsi="Arial" w:cs="Arial"/>
          <w:color w:val="000000"/>
          <w:sz w:val="24"/>
          <w:szCs w:val="24"/>
          <w:lang w:eastAsia="ru-RU"/>
        </w:rPr>
        <w:br/>
        <w:t>Откуда я, как я зовусь,</w:t>
      </w:r>
      <w:r w:rsidRPr="00BB00F9">
        <w:rPr>
          <w:rFonts w:ascii="Arial" w:eastAsia="Times New Roman" w:hAnsi="Arial" w:cs="Arial"/>
          <w:color w:val="000000"/>
          <w:sz w:val="24"/>
          <w:szCs w:val="24"/>
          <w:lang w:eastAsia="ru-RU"/>
        </w:rPr>
        <w:br/>
        <w:t>Но только лишь полночь настанет,</w:t>
      </w:r>
      <w:r w:rsidRPr="00BB00F9">
        <w:rPr>
          <w:rFonts w:ascii="Arial" w:eastAsia="Times New Roman" w:hAnsi="Arial" w:cs="Arial"/>
          <w:color w:val="000000"/>
          <w:sz w:val="24"/>
          <w:szCs w:val="24"/>
          <w:lang w:eastAsia="ru-RU"/>
        </w:rPr>
        <w:br/>
        <w:t>К себе на чердак я вернусь.</w:t>
      </w:r>
      <w:r w:rsidRPr="00BB00F9">
        <w:rPr>
          <w:rFonts w:ascii="Arial" w:eastAsia="Times New Roman" w:hAnsi="Arial" w:cs="Arial"/>
          <w:color w:val="000000"/>
          <w:sz w:val="24"/>
          <w:szCs w:val="24"/>
          <w:lang w:eastAsia="ru-RU"/>
        </w:rPr>
        <w:br/>
      </w:r>
      <w:r w:rsidRPr="00BB00F9">
        <w:rPr>
          <w:rFonts w:ascii="Arial" w:eastAsia="Times New Roman" w:hAnsi="Arial" w:cs="Arial"/>
          <w:b/>
          <w:bCs/>
          <w:color w:val="000000"/>
          <w:sz w:val="24"/>
          <w:szCs w:val="24"/>
          <w:bdr w:val="none" w:sz="0" w:space="0" w:color="auto" w:frame="1"/>
          <w:lang w:eastAsia="ru-RU"/>
        </w:rPr>
        <w:t>(Золушка)</w:t>
      </w:r>
    </w:p>
    <w:p w:rsidR="00BB00F9" w:rsidRPr="00BB00F9" w:rsidRDefault="00BB00F9" w:rsidP="00BB00F9">
      <w:pPr>
        <w:shd w:val="clear" w:color="auto" w:fill="FFFFFF"/>
        <w:spacing w:after="0" w:line="315" w:lineRule="atLeast"/>
        <w:jc w:val="both"/>
        <w:textAlignment w:val="baseline"/>
        <w:rPr>
          <w:rFonts w:ascii="Arial" w:eastAsia="Times New Roman" w:hAnsi="Arial" w:cs="Arial"/>
          <w:color w:val="000000"/>
          <w:sz w:val="24"/>
          <w:szCs w:val="24"/>
          <w:lang w:eastAsia="ru-RU"/>
        </w:rPr>
      </w:pPr>
      <w:r w:rsidRPr="00BB00F9">
        <w:rPr>
          <w:rFonts w:ascii="Arial" w:eastAsia="Times New Roman" w:hAnsi="Arial" w:cs="Arial"/>
          <w:color w:val="000000"/>
          <w:sz w:val="24"/>
          <w:szCs w:val="24"/>
          <w:lang w:eastAsia="ru-RU"/>
        </w:rPr>
        <w:t>Она была подружкой гномов</w:t>
      </w:r>
      <w:r w:rsidRPr="00BB00F9">
        <w:rPr>
          <w:rFonts w:ascii="Arial" w:eastAsia="Times New Roman" w:hAnsi="Arial" w:cs="Arial"/>
          <w:color w:val="000000"/>
          <w:sz w:val="24"/>
          <w:szCs w:val="24"/>
          <w:lang w:eastAsia="ru-RU"/>
        </w:rPr>
        <w:br/>
        <w:t>И вам, конечно же, знакома.</w:t>
      </w:r>
      <w:r w:rsidRPr="00BB00F9">
        <w:rPr>
          <w:rFonts w:ascii="Arial" w:eastAsia="Times New Roman" w:hAnsi="Arial" w:cs="Arial"/>
          <w:color w:val="000000"/>
          <w:sz w:val="24"/>
          <w:szCs w:val="24"/>
          <w:lang w:eastAsia="ru-RU"/>
        </w:rPr>
        <w:br/>
      </w:r>
      <w:r w:rsidRPr="00BB00F9">
        <w:rPr>
          <w:rFonts w:ascii="Arial" w:eastAsia="Times New Roman" w:hAnsi="Arial" w:cs="Arial"/>
          <w:b/>
          <w:bCs/>
          <w:color w:val="000000"/>
          <w:sz w:val="24"/>
          <w:szCs w:val="24"/>
          <w:bdr w:val="none" w:sz="0" w:space="0" w:color="auto" w:frame="1"/>
          <w:lang w:eastAsia="ru-RU"/>
        </w:rPr>
        <w:t>(Белоснежка)</w:t>
      </w:r>
    </w:p>
    <w:p w:rsidR="00BB00F9" w:rsidRPr="00BB00F9" w:rsidRDefault="00BB00F9" w:rsidP="00BB00F9">
      <w:pPr>
        <w:shd w:val="clear" w:color="auto" w:fill="FFFFFF"/>
        <w:spacing w:after="0" w:line="315" w:lineRule="atLeast"/>
        <w:jc w:val="both"/>
        <w:textAlignment w:val="baseline"/>
        <w:rPr>
          <w:rFonts w:ascii="Arial" w:eastAsia="Times New Roman" w:hAnsi="Arial" w:cs="Arial"/>
          <w:color w:val="000000"/>
          <w:sz w:val="24"/>
          <w:szCs w:val="24"/>
          <w:lang w:eastAsia="ru-RU"/>
        </w:rPr>
      </w:pPr>
      <w:r w:rsidRPr="00BB00F9">
        <w:rPr>
          <w:rFonts w:ascii="Arial" w:eastAsia="Times New Roman" w:hAnsi="Arial" w:cs="Arial"/>
          <w:color w:val="000000"/>
          <w:sz w:val="24"/>
          <w:szCs w:val="24"/>
          <w:lang w:eastAsia="ru-RU"/>
        </w:rPr>
        <w:t>Дюймовочки жених слепой</w:t>
      </w:r>
      <w:r w:rsidRPr="00BB00F9">
        <w:rPr>
          <w:rFonts w:ascii="Arial" w:eastAsia="Times New Roman" w:hAnsi="Arial" w:cs="Arial"/>
          <w:color w:val="000000"/>
          <w:sz w:val="24"/>
          <w:szCs w:val="24"/>
          <w:lang w:eastAsia="ru-RU"/>
        </w:rPr>
        <w:br/>
        <w:t>Живет все время под землей.</w:t>
      </w:r>
      <w:r w:rsidRPr="00BB00F9">
        <w:rPr>
          <w:rFonts w:ascii="Arial" w:eastAsia="Times New Roman" w:hAnsi="Arial" w:cs="Arial"/>
          <w:color w:val="000000"/>
          <w:sz w:val="24"/>
          <w:szCs w:val="24"/>
          <w:lang w:eastAsia="ru-RU"/>
        </w:rPr>
        <w:br/>
      </w:r>
      <w:r w:rsidRPr="00BB00F9">
        <w:rPr>
          <w:rFonts w:ascii="Arial" w:eastAsia="Times New Roman" w:hAnsi="Arial" w:cs="Arial"/>
          <w:b/>
          <w:bCs/>
          <w:color w:val="000000"/>
          <w:sz w:val="24"/>
          <w:szCs w:val="24"/>
          <w:bdr w:val="none" w:sz="0" w:space="0" w:color="auto" w:frame="1"/>
          <w:lang w:eastAsia="ru-RU"/>
        </w:rPr>
        <w:t>(Крот)</w:t>
      </w:r>
    </w:p>
    <w:p w:rsidR="00BB00F9" w:rsidRPr="00BB00F9" w:rsidRDefault="00BB00F9" w:rsidP="00BB00F9">
      <w:pPr>
        <w:shd w:val="clear" w:color="auto" w:fill="FFFFFF"/>
        <w:spacing w:after="0" w:line="315" w:lineRule="atLeast"/>
        <w:jc w:val="both"/>
        <w:textAlignment w:val="baseline"/>
        <w:rPr>
          <w:rFonts w:ascii="Arial" w:eastAsia="Times New Roman" w:hAnsi="Arial" w:cs="Arial"/>
          <w:color w:val="000000"/>
          <w:sz w:val="24"/>
          <w:szCs w:val="24"/>
          <w:lang w:eastAsia="ru-RU"/>
        </w:rPr>
      </w:pPr>
      <w:r w:rsidRPr="00BB00F9">
        <w:rPr>
          <w:rFonts w:ascii="Arial" w:eastAsia="Times New Roman" w:hAnsi="Arial" w:cs="Arial"/>
          <w:color w:val="000000"/>
          <w:sz w:val="24"/>
          <w:szCs w:val="24"/>
          <w:lang w:eastAsia="ru-RU"/>
        </w:rPr>
        <w:t>Гармошка в руках,</w:t>
      </w:r>
      <w:r w:rsidRPr="00BB00F9">
        <w:rPr>
          <w:rFonts w:ascii="Arial" w:eastAsia="Times New Roman" w:hAnsi="Arial" w:cs="Arial"/>
          <w:color w:val="000000"/>
          <w:sz w:val="24"/>
          <w:szCs w:val="24"/>
          <w:lang w:eastAsia="ru-RU"/>
        </w:rPr>
        <w:br/>
        <w:t>На макушке фуражка,</w:t>
      </w:r>
      <w:r w:rsidRPr="00BB00F9">
        <w:rPr>
          <w:rFonts w:ascii="Arial" w:eastAsia="Times New Roman" w:hAnsi="Arial" w:cs="Arial"/>
          <w:color w:val="000000"/>
          <w:sz w:val="24"/>
          <w:szCs w:val="24"/>
          <w:lang w:eastAsia="ru-RU"/>
        </w:rPr>
        <w:br/>
        <w:t>А рядом с ним важно</w:t>
      </w:r>
      <w:r w:rsidRPr="00BB00F9">
        <w:rPr>
          <w:rFonts w:ascii="Arial" w:eastAsia="Times New Roman" w:hAnsi="Arial" w:cs="Arial"/>
          <w:color w:val="000000"/>
          <w:sz w:val="24"/>
          <w:szCs w:val="24"/>
          <w:lang w:eastAsia="ru-RU"/>
        </w:rPr>
        <w:br/>
        <w:t>Сидит Чебурашка.</w:t>
      </w:r>
      <w:r w:rsidRPr="00BB00F9">
        <w:rPr>
          <w:rFonts w:ascii="Arial" w:eastAsia="Times New Roman" w:hAnsi="Arial" w:cs="Arial"/>
          <w:color w:val="000000"/>
          <w:sz w:val="24"/>
          <w:szCs w:val="24"/>
          <w:lang w:eastAsia="ru-RU"/>
        </w:rPr>
        <w:br/>
      </w:r>
      <w:r w:rsidRPr="00BB00F9">
        <w:rPr>
          <w:rFonts w:ascii="Arial" w:eastAsia="Times New Roman" w:hAnsi="Arial" w:cs="Arial"/>
          <w:b/>
          <w:bCs/>
          <w:color w:val="000000"/>
          <w:sz w:val="24"/>
          <w:szCs w:val="24"/>
          <w:bdr w:val="none" w:sz="0" w:space="0" w:color="auto" w:frame="1"/>
          <w:lang w:eastAsia="ru-RU"/>
        </w:rPr>
        <w:t>(Крокодил Гена)</w:t>
      </w:r>
    </w:p>
    <w:p w:rsidR="00BB00F9" w:rsidRPr="00BB00F9" w:rsidRDefault="008A21E2" w:rsidP="00BB00F9">
      <w:pPr>
        <w:shd w:val="clear" w:color="auto" w:fill="FFFFFF"/>
        <w:spacing w:after="0" w:line="240" w:lineRule="auto"/>
        <w:textAlignment w:val="baseline"/>
        <w:rPr>
          <w:rFonts w:ascii="Times New Roman" w:eastAsia="Times New Roman" w:hAnsi="Times New Roman"/>
          <w:color w:val="9B0437"/>
          <w:sz w:val="21"/>
          <w:szCs w:val="21"/>
          <w:u w:val="single"/>
          <w:bdr w:val="none" w:sz="0" w:space="0" w:color="auto" w:frame="1"/>
          <w:lang w:eastAsia="ru-RU"/>
        </w:rPr>
      </w:pPr>
      <w:r w:rsidRPr="00BB00F9">
        <w:rPr>
          <w:rFonts w:ascii="Arial" w:eastAsia="Times New Roman" w:hAnsi="Arial" w:cs="Arial"/>
          <w:color w:val="000000"/>
          <w:sz w:val="21"/>
          <w:szCs w:val="21"/>
          <w:lang w:eastAsia="ru-RU"/>
        </w:rPr>
        <w:fldChar w:fldCharType="begin"/>
      </w:r>
      <w:r w:rsidR="00BB00F9" w:rsidRPr="00BB00F9">
        <w:rPr>
          <w:rFonts w:ascii="Arial" w:eastAsia="Times New Roman" w:hAnsi="Arial" w:cs="Arial"/>
          <w:color w:val="000000"/>
          <w:sz w:val="21"/>
          <w:szCs w:val="21"/>
          <w:lang w:eastAsia="ru-RU"/>
        </w:rPr>
        <w:instrText xml:space="preserve"> HYPERLINK "http://adsbid-click-var-ru.exolkkl6i2puvf.ru/?imp_id=35686672-d1f3-490e-9e37-c7f26eb900b8&amp;ad_url=NB2HI4DTHIXS6ZTZM4ZGYZZROFYTA4THOBWDI4JOMFZHIL3SMVSGS4TFMN2D6Y3BNVYGC2LHNY6TINRUGMTHG33VOJRWKPJXGYTGG33OORSW45B5G4YTQNZUEZZWS5DFHUYTALJRGA3DCMBGONUWIMJ5GE3SM43JMQYTCPJQEZYHE2LDMU6TELRWHE2TCMRUGYTHK2LEHU======&amp;bid_req_id=553dd488-9214-46b2-92de-0b3a3d462163&amp;s=ZV5FFDGSHDXZYTDSGUDTGI5ZPE======&amp;n_url=https%3A%2F%2Fa6lxbeui.ru%2Fclick%2Fv2%2Frtb%2F%3Fdata%3DaOIgPp5waT6fWDWmL4oa2uHBSh48vckYOZp16BtU6A7udUJTDvIxUukJW%252FN%252BN%252BZmfSR1x5bgCyvaUE%252Blo2V3uk9C8jIM%252B0ipSeSE7MmdGTeCCQ14hSkG9Inz6%252BsN8ypJJ1FyzMDEsr3m2VEJJhM4KnRDZQzxf8xUvhQwNjmZWn1vYQmP7tWm3hpYXQ4KZytzg3YGTk7QBP2b5DwBlglzGVdm4%252BY1eqa8SStd86kZOmDPt05zWgFWu%252Fo6hjjxEpO1tWBkXCAImXhA3qzgIlhfEEYvYkeKR6jwTOcCXNXRNMEUZkSQwLpjxESXqOGuVry3acKhsikS7JQpBLedEW8N3XRfct5D6YUwrffmt7Mp%252B5Ekmx7WUm6GFiJuTyXw7werOljBLpAPLalZx%252F6oh5IfhiRlE%252FfTnfLnI39Epx%252BwM6Kbe%252BWeBKxafyKHovFLactccwGNXQEtfSIBoayHIHL1SwF%252F9%252FK7UOpoud2ONA5jDll8YOSlBd%252BehHbbK%252B4WJ0dT%26price%3D%24%7BPRICE%7D" \t "_blank" </w:instrText>
      </w:r>
      <w:r w:rsidRPr="00BB00F9">
        <w:rPr>
          <w:rFonts w:ascii="Arial" w:eastAsia="Times New Roman" w:hAnsi="Arial" w:cs="Arial"/>
          <w:color w:val="000000"/>
          <w:sz w:val="21"/>
          <w:szCs w:val="21"/>
          <w:lang w:eastAsia="ru-RU"/>
        </w:rPr>
        <w:fldChar w:fldCharType="separate"/>
      </w:r>
    </w:p>
    <w:p w:rsidR="00BB00F9" w:rsidRPr="00BB00F9" w:rsidRDefault="00BB00F9" w:rsidP="00BB00F9">
      <w:pPr>
        <w:shd w:val="clear" w:color="auto" w:fill="FFFFFF"/>
        <w:spacing w:after="0" w:line="315" w:lineRule="atLeast"/>
        <w:textAlignment w:val="baseline"/>
        <w:rPr>
          <w:rFonts w:ascii="Times New Roman" w:eastAsia="Times New Roman" w:hAnsi="Times New Roman"/>
          <w:sz w:val="24"/>
          <w:szCs w:val="24"/>
          <w:lang w:eastAsia="ru-RU"/>
        </w:rPr>
      </w:pPr>
      <w:r>
        <w:rPr>
          <w:rFonts w:ascii="Arial" w:eastAsia="Times New Roman" w:hAnsi="Arial" w:cs="Arial"/>
          <w:noProof/>
          <w:color w:val="9B0437"/>
          <w:sz w:val="24"/>
          <w:szCs w:val="24"/>
          <w:bdr w:val="single" w:sz="6" w:space="0" w:color="B6B6B6" w:frame="1"/>
          <w:lang w:eastAsia="ru-RU"/>
        </w:rPr>
        <w:drawing>
          <wp:inline distT="0" distB="0" distL="0" distR="0">
            <wp:extent cx="2853690" cy="2853690"/>
            <wp:effectExtent l="0" t="0" r="3810" b="3810"/>
            <wp:docPr id="61" name="Рисунок 61" descr="https://wcoeaykv78.ru/images/c6545657-ca8f-4ff5-b980-51d2f5e0614d.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x1816e614fcc0b7a11c466b1cc1e332ff" descr="https://wcoeaykv78.ru/images/c6545657-ca8f-4ff5-b980-51d2f5e0614d.jpg"/>
                    <pic:cNvPicPr>
                      <a:picLocks noChangeAspect="1" noChangeArrowheads="1"/>
                    </pic:cNvPicPr>
                  </pic:nvPicPr>
                  <pic:blipFill>
                    <a:blip r:embed="rId54" cstate="print">
                      <a:extLst>
                        <a:ext uri="{28A0092B-C50C-407E-A947-70E740481C1C}">
                          <a14:useLocalDpi xmlns:a14="http://schemas.microsoft.com/office/drawing/2010/main" val="0"/>
                        </a:ext>
                      </a:extLst>
                    </a:blip>
                    <a:srcRect/>
                    <a:stretch>
                      <a:fillRect/>
                    </a:stretch>
                  </pic:blipFill>
                  <pic:spPr bwMode="auto">
                    <a:xfrm>
                      <a:off x="0" y="0"/>
                      <a:ext cx="2853690" cy="2853690"/>
                    </a:xfrm>
                    <a:prstGeom prst="rect">
                      <a:avLst/>
                    </a:prstGeom>
                    <a:noFill/>
                    <a:ln>
                      <a:noFill/>
                    </a:ln>
                  </pic:spPr>
                </pic:pic>
              </a:graphicData>
            </a:graphic>
          </wp:inline>
        </w:drawing>
      </w:r>
      <w:r w:rsidRPr="00BB00F9">
        <w:rPr>
          <w:rFonts w:ascii="Arial" w:eastAsia="Times New Roman" w:hAnsi="Arial" w:cs="Arial"/>
          <w:color w:val="545454"/>
          <w:sz w:val="36"/>
          <w:szCs w:val="36"/>
          <w:u w:val="single"/>
          <w:bdr w:val="none" w:sz="0" w:space="0" w:color="auto" w:frame="1"/>
          <w:lang w:eastAsia="ru-RU"/>
        </w:rPr>
        <w:t>Грибок лечится один раз и на всю жизнь. Просто возьмите густейший..</w:t>
      </w:r>
      <w:r w:rsidRPr="00BB00F9">
        <w:rPr>
          <w:rFonts w:ascii="Arial" w:eastAsia="Times New Roman" w:hAnsi="Arial" w:cs="Arial"/>
          <w:color w:val="9B0437"/>
          <w:sz w:val="24"/>
          <w:szCs w:val="24"/>
          <w:u w:val="single"/>
          <w:bdr w:val="none" w:sz="0" w:space="0" w:color="auto" w:frame="1"/>
          <w:lang w:eastAsia="ru-RU"/>
        </w:rPr>
        <w:br/>
      </w:r>
    </w:p>
    <w:p w:rsidR="00BB00F9" w:rsidRPr="00BB00F9" w:rsidRDefault="008A21E2" w:rsidP="00BB00F9">
      <w:pPr>
        <w:shd w:val="clear" w:color="auto" w:fill="FFFFFF"/>
        <w:spacing w:after="30" w:line="240" w:lineRule="auto"/>
        <w:textAlignment w:val="baseline"/>
        <w:rPr>
          <w:rFonts w:ascii="Arial" w:eastAsia="Times New Roman" w:hAnsi="Arial" w:cs="Arial"/>
          <w:color w:val="000000"/>
          <w:sz w:val="21"/>
          <w:szCs w:val="21"/>
          <w:lang w:eastAsia="ru-RU"/>
        </w:rPr>
      </w:pPr>
      <w:r w:rsidRPr="00BB00F9">
        <w:rPr>
          <w:rFonts w:ascii="Arial" w:eastAsia="Times New Roman" w:hAnsi="Arial" w:cs="Arial"/>
          <w:color w:val="000000"/>
          <w:sz w:val="21"/>
          <w:szCs w:val="21"/>
          <w:lang w:eastAsia="ru-RU"/>
        </w:rPr>
        <w:fldChar w:fldCharType="end"/>
      </w:r>
    </w:p>
    <w:p w:rsidR="00BB00F9" w:rsidRPr="00BB00F9" w:rsidRDefault="008A21E2" w:rsidP="00BB00F9">
      <w:pPr>
        <w:shd w:val="clear" w:color="auto" w:fill="FFFFFF"/>
        <w:spacing w:after="0" w:line="240" w:lineRule="auto"/>
        <w:textAlignment w:val="baseline"/>
        <w:rPr>
          <w:rFonts w:ascii="Times New Roman" w:eastAsia="Times New Roman" w:hAnsi="Times New Roman"/>
          <w:color w:val="9B0437"/>
          <w:sz w:val="24"/>
          <w:szCs w:val="24"/>
          <w:u w:val="single"/>
          <w:bdr w:val="none" w:sz="0" w:space="0" w:color="auto" w:frame="1"/>
          <w:lang w:eastAsia="ru-RU"/>
        </w:rPr>
      </w:pPr>
      <w:r w:rsidRPr="00BB00F9">
        <w:rPr>
          <w:rFonts w:ascii="Arial" w:eastAsia="Times New Roman" w:hAnsi="Arial" w:cs="Arial"/>
          <w:color w:val="000000"/>
          <w:sz w:val="21"/>
          <w:szCs w:val="21"/>
          <w:lang w:eastAsia="ru-RU"/>
        </w:rPr>
        <w:fldChar w:fldCharType="begin"/>
      </w:r>
      <w:r w:rsidR="00BB00F9" w:rsidRPr="00BB00F9">
        <w:rPr>
          <w:rFonts w:ascii="Arial" w:eastAsia="Times New Roman" w:hAnsi="Arial" w:cs="Arial"/>
          <w:color w:val="000000"/>
          <w:sz w:val="21"/>
          <w:szCs w:val="21"/>
          <w:lang w:eastAsia="ru-RU"/>
        </w:rPr>
        <w:instrText xml:space="preserve"> HYPERLINK "http://adsbid-click-var-ru.exolkkl6i2puvf.ru/?imp_id=041015b9-b470-4681-9efa-57bfc7626298&amp;ad_url=NB2HI4B2F4XWC4TCNF2HEYLOO5TC4Y3PNUXXI4TBMNVWK4ROOBUHAP3VORWV63LFMRUXK3J5GQ3CM5LUNVPWGYLNOBQWSZ3OHUYTEJTVORWV6Y3PNZ2GK3TUHU4DIMZSHATHK5DNL5ZW65LSMNST2MJQFUYTANRRGATHA4TJMNST2MY=&amp;bid_req_id=553dd488-9214-46b2-92de-0b3a3d462163&amp;s=HTJYEOUWWGCXIYVRXPI3LYQWEQ======&amp;n_url=https%3A%2F%2Fa6lxbeui.ru%2Fclick%2Fv2%2Frtb%2F%3Fdata%3DZAj6l4T71ov%252FRpbc%252B1ZEdaUVkWahkT9VeXaE95MsOaYSDUGcyN6VNDP6ORv%252BDH7p8EAhPsbJd6tIQC0MbZ%252BxkElaAJo4m1yr5wX4WXayj3xUgOxMtoei4aJx04NA64k9wsFAddk5BzEEKjRKvkqXBZqCOgXODR9wKMCR%252FY22sr4gTxNpin8DFBe7I%252FyBrSc%252BmcDGUqT7GDdAhlOfXaiEPXDAi0Xp4eqIiswwTizXCVNqF8NU%252B3VEVS3cMhyDPSlEpwA6VO6QJCCQtGOL0cL9WgRGN0Eo2D4rXyLFFJrkRlKwZvg2pWgRUkOmZUXuWlP6xtveLf0w7Lw3DnkK8tDATSDKWSkVbeKXF6Q3QsVqTFigJ7gX4XT925cRLbwja%252FXHNG3OVhGuTU8EnXjfiz1g4qW8CqUUZUs5egfieLIQxhzNJDu4onmCcYrAdUU280CZ%252Byt3p2Mwh4KF%252BdeyWyz6lFXXhAnLcF%252F1coA%252FkvMYqZxICYoBvxVLpwerROJi%252FhZE%26price%3D%24%7BPRICE%7D" \t "_blank" </w:instrText>
      </w:r>
      <w:r w:rsidRPr="00BB00F9">
        <w:rPr>
          <w:rFonts w:ascii="Arial" w:eastAsia="Times New Roman" w:hAnsi="Arial" w:cs="Arial"/>
          <w:color w:val="000000"/>
          <w:sz w:val="21"/>
          <w:szCs w:val="21"/>
          <w:lang w:eastAsia="ru-RU"/>
        </w:rPr>
        <w:fldChar w:fldCharType="separate"/>
      </w:r>
    </w:p>
    <w:p w:rsidR="00BB00F9" w:rsidRPr="00BB00F9" w:rsidRDefault="00BB00F9" w:rsidP="00BB00F9">
      <w:pPr>
        <w:shd w:val="clear" w:color="auto" w:fill="FFFFFF"/>
        <w:spacing w:after="0" w:line="315" w:lineRule="atLeast"/>
        <w:textAlignment w:val="baseline"/>
        <w:rPr>
          <w:rFonts w:ascii="Times New Roman" w:eastAsia="Times New Roman" w:hAnsi="Times New Roman"/>
          <w:sz w:val="24"/>
          <w:szCs w:val="24"/>
          <w:lang w:eastAsia="ru-RU"/>
        </w:rPr>
      </w:pPr>
      <w:r>
        <w:rPr>
          <w:rFonts w:ascii="Arial" w:eastAsia="Times New Roman" w:hAnsi="Arial" w:cs="Arial"/>
          <w:noProof/>
          <w:color w:val="9B0437"/>
          <w:sz w:val="24"/>
          <w:szCs w:val="24"/>
          <w:bdr w:val="single" w:sz="6" w:space="0" w:color="B6B6B6" w:frame="1"/>
          <w:lang w:eastAsia="ru-RU"/>
        </w:rPr>
        <w:drawing>
          <wp:inline distT="0" distB="0" distL="0" distR="0">
            <wp:extent cx="2853690" cy="2853690"/>
            <wp:effectExtent l="0" t="0" r="3810" b="3810"/>
            <wp:docPr id="60" name="Рисунок 60" descr="https://wcoeaykv78.ru/images/f80588cd-7fce-4006-a344-e73bc85e6d0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xc1da65ddfa470cd1db89de74da753e7d" descr="https://wcoeaykv78.ru/images/f80588cd-7fce-4006-a344-e73bc85e6d0a.jpg"/>
                    <pic:cNvPicPr>
                      <a:picLocks noChangeAspect="1" noChangeArrowheads="1"/>
                    </pic:cNvPicPr>
                  </pic:nvPicPr>
                  <pic:blipFill>
                    <a:blip r:embed="rId55" cstate="print">
                      <a:extLst>
                        <a:ext uri="{28A0092B-C50C-407E-A947-70E740481C1C}">
                          <a14:useLocalDpi xmlns:a14="http://schemas.microsoft.com/office/drawing/2010/main" val="0"/>
                        </a:ext>
                      </a:extLst>
                    </a:blip>
                    <a:srcRect/>
                    <a:stretch>
                      <a:fillRect/>
                    </a:stretch>
                  </pic:blipFill>
                  <pic:spPr bwMode="auto">
                    <a:xfrm>
                      <a:off x="0" y="0"/>
                      <a:ext cx="2853690" cy="2853690"/>
                    </a:xfrm>
                    <a:prstGeom prst="rect">
                      <a:avLst/>
                    </a:prstGeom>
                    <a:noFill/>
                    <a:ln>
                      <a:noFill/>
                    </a:ln>
                  </pic:spPr>
                </pic:pic>
              </a:graphicData>
            </a:graphic>
          </wp:inline>
        </w:drawing>
      </w:r>
      <w:r w:rsidRPr="00BB00F9">
        <w:rPr>
          <w:rFonts w:ascii="Arial" w:eastAsia="Times New Roman" w:hAnsi="Arial" w:cs="Arial"/>
          <w:color w:val="545454"/>
          <w:sz w:val="36"/>
          <w:szCs w:val="36"/>
          <w:u w:val="single"/>
          <w:bdr w:val="none" w:sz="0" w:space="0" w:color="auto" w:frame="1"/>
          <w:lang w:eastAsia="ru-RU"/>
        </w:rPr>
        <w:t>Я устал повторять! У кого давление выше 135/80, запоминай! Давление придет в норму, ес ...</w:t>
      </w:r>
      <w:r w:rsidRPr="00BB00F9">
        <w:rPr>
          <w:rFonts w:ascii="Arial" w:eastAsia="Times New Roman" w:hAnsi="Arial" w:cs="Arial"/>
          <w:color w:val="9B0437"/>
          <w:sz w:val="24"/>
          <w:szCs w:val="24"/>
          <w:u w:val="single"/>
          <w:bdr w:val="none" w:sz="0" w:space="0" w:color="auto" w:frame="1"/>
          <w:lang w:eastAsia="ru-RU"/>
        </w:rPr>
        <w:br/>
      </w:r>
    </w:p>
    <w:p w:rsidR="00BB00F9" w:rsidRPr="00BB00F9" w:rsidRDefault="008A21E2" w:rsidP="00BB00F9">
      <w:pPr>
        <w:shd w:val="clear" w:color="auto" w:fill="FFFFFF"/>
        <w:spacing w:after="30" w:line="240" w:lineRule="auto"/>
        <w:textAlignment w:val="baseline"/>
        <w:rPr>
          <w:rFonts w:ascii="Arial" w:eastAsia="Times New Roman" w:hAnsi="Arial" w:cs="Arial"/>
          <w:color w:val="000000"/>
          <w:sz w:val="21"/>
          <w:szCs w:val="21"/>
          <w:lang w:eastAsia="ru-RU"/>
        </w:rPr>
      </w:pPr>
      <w:r w:rsidRPr="00BB00F9">
        <w:rPr>
          <w:rFonts w:ascii="Arial" w:eastAsia="Times New Roman" w:hAnsi="Arial" w:cs="Arial"/>
          <w:color w:val="000000"/>
          <w:sz w:val="21"/>
          <w:szCs w:val="21"/>
          <w:lang w:eastAsia="ru-RU"/>
        </w:rPr>
        <w:fldChar w:fldCharType="end"/>
      </w:r>
    </w:p>
    <w:p w:rsidR="00BB00F9" w:rsidRPr="00BB00F9" w:rsidRDefault="008A21E2" w:rsidP="00BB00F9">
      <w:pPr>
        <w:shd w:val="clear" w:color="auto" w:fill="FFFFFF"/>
        <w:spacing w:after="0" w:line="240" w:lineRule="auto"/>
        <w:textAlignment w:val="baseline"/>
        <w:rPr>
          <w:rFonts w:ascii="Times New Roman" w:eastAsia="Times New Roman" w:hAnsi="Times New Roman"/>
          <w:color w:val="9B0437"/>
          <w:sz w:val="24"/>
          <w:szCs w:val="24"/>
          <w:u w:val="single"/>
          <w:bdr w:val="none" w:sz="0" w:space="0" w:color="auto" w:frame="1"/>
          <w:lang w:eastAsia="ru-RU"/>
        </w:rPr>
      </w:pPr>
      <w:r w:rsidRPr="00BB00F9">
        <w:rPr>
          <w:rFonts w:ascii="Arial" w:eastAsia="Times New Roman" w:hAnsi="Arial" w:cs="Arial"/>
          <w:color w:val="000000"/>
          <w:sz w:val="21"/>
          <w:szCs w:val="21"/>
          <w:lang w:eastAsia="ru-RU"/>
        </w:rPr>
        <w:fldChar w:fldCharType="begin"/>
      </w:r>
      <w:r w:rsidR="00BB00F9" w:rsidRPr="00BB00F9">
        <w:rPr>
          <w:rFonts w:ascii="Arial" w:eastAsia="Times New Roman" w:hAnsi="Arial" w:cs="Arial"/>
          <w:color w:val="000000"/>
          <w:sz w:val="21"/>
          <w:szCs w:val="21"/>
          <w:lang w:eastAsia="ru-RU"/>
        </w:rPr>
        <w:instrText xml:space="preserve"> HYPERLINK "http://adsbid-click-var-ru.exolkkl6i2puvf.ru/?imp_id=51554a17-582f-4d6a-9dd8-7920c707cb2e&amp;ad_url=NB2HI4DTHIXS62DVM5UWI4TBORZGCY3LMVZC44TVF5ZGKZDJOJSWG5B7MNQW24DBNFTW4PJUGY2DMJTTN52XEY3FHU3TMJTDN5XHIZLOOQ6TMOJRGY3CM43JORST2MJQFUYTANRRGATHG2LEGE6TCNZGONUWIMJRHUYCM4DSNFRWKPJSFY3DGMBTGM3DQJTVNFSD2===&amp;bid_req_id=553dd488-9214-46b2-92de-0b3a3d462163&amp;s=LVLQLW4O3L6ZK3O7B22KEYL32A======&amp;n_url=https%3A%2F%2Fa6lxbeui.ru%2Fclick%2Fv2%2Frtb%2F%3Fdata%3DhKCFKCN6l8vuqW6buJIqAprTlclNKcUjjhfXZ4KVnyHjj%252FjwVJnDDvrbujC8Dc7EB7oyvjOWnitCayMQI4DH%252B6270%252BpMeNDdq2a2rdIRdyQZiw5ELaR%252BmWETuuiRSxMQCd0uEee%252Fl0i22NqzFp%252BPY3qrMEsVkNwR7Yv8097LMjnyXOawo%252Fd7E%252FGNHQjZvP081%252B2g9FGneJrI9JfU8ldac534jjMELl2dTqRTXbaJk9JDSbiE8GuqbPYhs3KxJnDbLRMDOlUpcDWd9o1bBX1uBJ7LEOpm2PCIShRYBcW0J2LVq%252B7fXYC0%252FAtUps9cp7Z6aHCjjWE0Sl0GE7Dux8ZshaQEJSCaMMdGts1a6Hk0WlbxkN49ULK66X8lfHDzmqci6yBa8X%252F6K2sgSxg5MUqS73hxavuNFLn%252Ft1syaQ6pQDOl9Rx8gb6Bvhd8VRrQulcedO%252FVd4DxkVgbFAjOR6lekD55Ptfn8BaGuOYyCgWdQUjmWC5cSjWB0fh9qBou%252Bept%26price%3D%24%7BPRICE%7D" \t "_blank" </w:instrText>
      </w:r>
      <w:r w:rsidRPr="00BB00F9">
        <w:rPr>
          <w:rFonts w:ascii="Arial" w:eastAsia="Times New Roman" w:hAnsi="Arial" w:cs="Arial"/>
          <w:color w:val="000000"/>
          <w:sz w:val="21"/>
          <w:szCs w:val="21"/>
          <w:lang w:eastAsia="ru-RU"/>
        </w:rPr>
        <w:fldChar w:fldCharType="separate"/>
      </w:r>
    </w:p>
    <w:p w:rsidR="00BB00F9" w:rsidRPr="00BB00F9" w:rsidRDefault="00BB00F9" w:rsidP="00BB00F9">
      <w:pPr>
        <w:shd w:val="clear" w:color="auto" w:fill="FFFFFF"/>
        <w:spacing w:after="0" w:line="315" w:lineRule="atLeast"/>
        <w:textAlignment w:val="baseline"/>
        <w:rPr>
          <w:rFonts w:ascii="Times New Roman" w:eastAsia="Times New Roman" w:hAnsi="Times New Roman"/>
          <w:sz w:val="24"/>
          <w:szCs w:val="24"/>
          <w:lang w:eastAsia="ru-RU"/>
        </w:rPr>
      </w:pPr>
      <w:r>
        <w:rPr>
          <w:rFonts w:ascii="Arial" w:eastAsia="Times New Roman" w:hAnsi="Arial" w:cs="Arial"/>
          <w:noProof/>
          <w:color w:val="9B0437"/>
          <w:sz w:val="24"/>
          <w:szCs w:val="24"/>
          <w:bdr w:val="single" w:sz="6" w:space="0" w:color="B6B6B6" w:frame="1"/>
          <w:lang w:eastAsia="ru-RU"/>
        </w:rPr>
        <w:drawing>
          <wp:inline distT="0" distB="0" distL="0" distR="0">
            <wp:extent cx="2853690" cy="2853690"/>
            <wp:effectExtent l="0" t="0" r="3810" b="3810"/>
            <wp:docPr id="59" name="Рисунок 59" descr="https://wcoeaykv78.ru/images/845616dc-6bcc-4f47-b43f-baeff14f67bc.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x6270f5c9ef1efb1ad1085ed8729c8dfa" descr="https://wcoeaykv78.ru/images/845616dc-6bcc-4f47-b43f-baeff14f67bc.jpg"/>
                    <pic:cNvPicPr>
                      <a:picLocks noChangeAspect="1" noChangeArrowheads="1"/>
                    </pic:cNvPicPr>
                  </pic:nvPicPr>
                  <pic:blipFill>
                    <a:blip r:embed="rId56" cstate="print">
                      <a:extLst>
                        <a:ext uri="{28A0092B-C50C-407E-A947-70E740481C1C}">
                          <a14:useLocalDpi xmlns:a14="http://schemas.microsoft.com/office/drawing/2010/main" val="0"/>
                        </a:ext>
                      </a:extLst>
                    </a:blip>
                    <a:srcRect/>
                    <a:stretch>
                      <a:fillRect/>
                    </a:stretch>
                  </pic:blipFill>
                  <pic:spPr bwMode="auto">
                    <a:xfrm>
                      <a:off x="0" y="0"/>
                      <a:ext cx="2853690" cy="2853690"/>
                    </a:xfrm>
                    <a:prstGeom prst="rect">
                      <a:avLst/>
                    </a:prstGeom>
                    <a:noFill/>
                    <a:ln>
                      <a:noFill/>
                    </a:ln>
                  </pic:spPr>
                </pic:pic>
              </a:graphicData>
            </a:graphic>
          </wp:inline>
        </w:drawing>
      </w:r>
      <w:r w:rsidRPr="00BB00F9">
        <w:rPr>
          <w:rFonts w:ascii="Arial" w:eastAsia="Times New Roman" w:hAnsi="Arial" w:cs="Arial"/>
          <w:color w:val="545454"/>
          <w:sz w:val="36"/>
          <w:szCs w:val="36"/>
          <w:u w:val="single"/>
          <w:bdr w:val="none" w:sz="0" w:space="0" w:color="auto" w:frame="1"/>
          <w:lang w:eastAsia="ru-RU"/>
        </w:rPr>
        <w:t>Чтобы согнать висячий жир с живота и боков активируйте жиросжигание! Для этого...</w:t>
      </w:r>
      <w:r w:rsidRPr="00BB00F9">
        <w:rPr>
          <w:rFonts w:ascii="Arial" w:eastAsia="Times New Roman" w:hAnsi="Arial" w:cs="Arial"/>
          <w:color w:val="9B0437"/>
          <w:sz w:val="24"/>
          <w:szCs w:val="24"/>
          <w:u w:val="single"/>
          <w:bdr w:val="none" w:sz="0" w:space="0" w:color="auto" w:frame="1"/>
          <w:lang w:eastAsia="ru-RU"/>
        </w:rPr>
        <w:br/>
      </w:r>
    </w:p>
    <w:p w:rsidR="00BB00F9" w:rsidRPr="00BB00F9" w:rsidRDefault="008A21E2" w:rsidP="00BB00F9">
      <w:pPr>
        <w:shd w:val="clear" w:color="auto" w:fill="FFFFFF"/>
        <w:spacing w:after="30" w:line="240" w:lineRule="auto"/>
        <w:textAlignment w:val="baseline"/>
        <w:rPr>
          <w:rFonts w:ascii="Arial" w:eastAsia="Times New Roman" w:hAnsi="Arial" w:cs="Arial"/>
          <w:color w:val="000000"/>
          <w:sz w:val="21"/>
          <w:szCs w:val="21"/>
          <w:lang w:eastAsia="ru-RU"/>
        </w:rPr>
      </w:pPr>
      <w:r w:rsidRPr="00BB00F9">
        <w:rPr>
          <w:rFonts w:ascii="Arial" w:eastAsia="Times New Roman" w:hAnsi="Arial" w:cs="Arial"/>
          <w:color w:val="000000"/>
          <w:sz w:val="21"/>
          <w:szCs w:val="21"/>
          <w:lang w:eastAsia="ru-RU"/>
        </w:rPr>
        <w:fldChar w:fldCharType="end"/>
      </w:r>
    </w:p>
    <w:p w:rsidR="00BB00F9" w:rsidRPr="00BB00F9" w:rsidRDefault="00BB00F9" w:rsidP="00BB00F9">
      <w:pPr>
        <w:shd w:val="clear" w:color="auto" w:fill="FFFFFF"/>
        <w:spacing w:after="0" w:line="315" w:lineRule="atLeast"/>
        <w:jc w:val="both"/>
        <w:textAlignment w:val="baseline"/>
        <w:rPr>
          <w:rFonts w:ascii="Arial" w:eastAsia="Times New Roman" w:hAnsi="Arial" w:cs="Arial"/>
          <w:color w:val="000000"/>
          <w:sz w:val="24"/>
          <w:szCs w:val="24"/>
          <w:lang w:eastAsia="ru-RU"/>
        </w:rPr>
      </w:pPr>
      <w:r w:rsidRPr="00BB00F9">
        <w:rPr>
          <w:rFonts w:ascii="Arial" w:eastAsia="Times New Roman" w:hAnsi="Arial" w:cs="Arial"/>
          <w:color w:val="000000"/>
          <w:sz w:val="24"/>
          <w:szCs w:val="24"/>
          <w:lang w:eastAsia="ru-RU"/>
        </w:rPr>
        <w:t>Приходит он ко всем глубокой ночью,</w:t>
      </w:r>
      <w:r w:rsidRPr="00BB00F9">
        <w:rPr>
          <w:rFonts w:ascii="Arial" w:eastAsia="Times New Roman" w:hAnsi="Arial" w:cs="Arial"/>
          <w:color w:val="000000"/>
          <w:sz w:val="24"/>
          <w:szCs w:val="24"/>
          <w:lang w:eastAsia="ru-RU"/>
        </w:rPr>
        <w:br/>
        <w:t>И зонтик свой волшебный открывает:</w:t>
      </w:r>
      <w:r w:rsidRPr="00BB00F9">
        <w:rPr>
          <w:rFonts w:ascii="Arial" w:eastAsia="Times New Roman" w:hAnsi="Arial" w:cs="Arial"/>
          <w:color w:val="000000"/>
          <w:sz w:val="24"/>
          <w:szCs w:val="24"/>
          <w:lang w:eastAsia="ru-RU"/>
        </w:rPr>
        <w:br/>
        <w:t>Зонт разноцветный – сон ласкает очи,</w:t>
      </w:r>
      <w:r w:rsidRPr="00BB00F9">
        <w:rPr>
          <w:rFonts w:ascii="Arial" w:eastAsia="Times New Roman" w:hAnsi="Arial" w:cs="Arial"/>
          <w:color w:val="000000"/>
          <w:sz w:val="24"/>
          <w:szCs w:val="24"/>
          <w:lang w:eastAsia="ru-RU"/>
        </w:rPr>
        <w:br/>
        <w:t>Зонт чёрный – снов в помине не бывает.</w:t>
      </w:r>
      <w:r w:rsidRPr="00BB00F9">
        <w:rPr>
          <w:rFonts w:ascii="Arial" w:eastAsia="Times New Roman" w:hAnsi="Arial" w:cs="Arial"/>
          <w:color w:val="000000"/>
          <w:sz w:val="24"/>
          <w:szCs w:val="24"/>
          <w:lang w:eastAsia="ru-RU"/>
        </w:rPr>
        <w:br/>
      </w:r>
      <w:r w:rsidRPr="00BB00F9">
        <w:rPr>
          <w:rFonts w:ascii="Arial" w:eastAsia="Times New Roman" w:hAnsi="Arial" w:cs="Arial"/>
          <w:b/>
          <w:bCs/>
          <w:color w:val="000000"/>
          <w:sz w:val="24"/>
          <w:szCs w:val="24"/>
          <w:bdr w:val="none" w:sz="0" w:space="0" w:color="auto" w:frame="1"/>
          <w:lang w:eastAsia="ru-RU"/>
        </w:rPr>
        <w:t>(Оле-Лукойе)</w:t>
      </w:r>
      <w:r w:rsidRPr="00BB00F9">
        <w:rPr>
          <w:rFonts w:ascii="Arial" w:eastAsia="Times New Roman" w:hAnsi="Arial" w:cs="Arial"/>
          <w:b/>
          <w:bCs/>
          <w:color w:val="000000"/>
          <w:sz w:val="24"/>
          <w:szCs w:val="24"/>
          <w:bdr w:val="none" w:sz="0" w:space="0" w:color="auto" w:frame="1"/>
          <w:lang w:eastAsia="ru-RU"/>
        </w:rPr>
        <w:br/>
      </w:r>
      <w:r w:rsidRPr="00BB00F9">
        <w:rPr>
          <w:rFonts w:ascii="Arial" w:eastAsia="Times New Roman" w:hAnsi="Arial" w:cs="Arial"/>
          <w:color w:val="000000"/>
          <w:sz w:val="24"/>
          <w:szCs w:val="24"/>
          <w:lang w:eastAsia="ru-RU"/>
        </w:rPr>
        <w:br/>
        <w:t>Родилась у мамы дочка</w:t>
      </w:r>
      <w:r w:rsidRPr="00BB00F9">
        <w:rPr>
          <w:rFonts w:ascii="Arial" w:eastAsia="Times New Roman" w:hAnsi="Arial" w:cs="Arial"/>
          <w:color w:val="000000"/>
          <w:sz w:val="24"/>
          <w:szCs w:val="24"/>
          <w:lang w:eastAsia="ru-RU"/>
        </w:rPr>
        <w:br/>
        <w:t>Из прекрасного цветочка.</w:t>
      </w:r>
      <w:r w:rsidRPr="00BB00F9">
        <w:rPr>
          <w:rFonts w:ascii="Arial" w:eastAsia="Times New Roman" w:hAnsi="Arial" w:cs="Arial"/>
          <w:color w:val="000000"/>
          <w:sz w:val="24"/>
          <w:szCs w:val="24"/>
          <w:lang w:eastAsia="ru-RU"/>
        </w:rPr>
        <w:br/>
        <w:t>Хороша, малютка просто!</w:t>
      </w:r>
      <w:r w:rsidRPr="00BB00F9">
        <w:rPr>
          <w:rFonts w:ascii="Arial" w:eastAsia="Times New Roman" w:hAnsi="Arial" w:cs="Arial"/>
          <w:color w:val="000000"/>
          <w:sz w:val="24"/>
          <w:szCs w:val="24"/>
          <w:lang w:eastAsia="ru-RU"/>
        </w:rPr>
        <w:br/>
        <w:t>С дюйм была малышка ростом.</w:t>
      </w:r>
      <w:r w:rsidRPr="00BB00F9">
        <w:rPr>
          <w:rFonts w:ascii="Arial" w:eastAsia="Times New Roman" w:hAnsi="Arial" w:cs="Arial"/>
          <w:color w:val="000000"/>
          <w:sz w:val="24"/>
          <w:szCs w:val="24"/>
          <w:lang w:eastAsia="ru-RU"/>
        </w:rPr>
        <w:br/>
        <w:t>Если сказку вы читали,</w:t>
      </w:r>
      <w:r w:rsidRPr="00BB00F9">
        <w:rPr>
          <w:rFonts w:ascii="Arial" w:eastAsia="Times New Roman" w:hAnsi="Arial" w:cs="Arial"/>
          <w:color w:val="000000"/>
          <w:sz w:val="24"/>
          <w:szCs w:val="24"/>
          <w:lang w:eastAsia="ru-RU"/>
        </w:rPr>
        <w:br/>
        <w:t>Знаете, как дочку звали.</w:t>
      </w:r>
      <w:r w:rsidRPr="00BB00F9">
        <w:rPr>
          <w:rFonts w:ascii="Arial" w:eastAsia="Times New Roman" w:hAnsi="Arial" w:cs="Arial"/>
          <w:color w:val="000000"/>
          <w:sz w:val="24"/>
          <w:szCs w:val="24"/>
          <w:lang w:eastAsia="ru-RU"/>
        </w:rPr>
        <w:br/>
      </w:r>
      <w:r w:rsidRPr="00BB00F9">
        <w:rPr>
          <w:rFonts w:ascii="Arial" w:eastAsia="Times New Roman" w:hAnsi="Arial" w:cs="Arial"/>
          <w:b/>
          <w:bCs/>
          <w:color w:val="000000"/>
          <w:sz w:val="24"/>
          <w:szCs w:val="24"/>
          <w:bdr w:val="none" w:sz="0" w:space="0" w:color="auto" w:frame="1"/>
          <w:lang w:eastAsia="ru-RU"/>
        </w:rPr>
        <w:t>(Дюймовочка)</w:t>
      </w:r>
    </w:p>
    <w:p w:rsidR="00BB00F9" w:rsidRPr="00BB00F9" w:rsidRDefault="00BB00F9" w:rsidP="00BB00F9">
      <w:pPr>
        <w:shd w:val="clear" w:color="auto" w:fill="FFFFFF"/>
        <w:spacing w:after="0" w:line="315" w:lineRule="atLeast"/>
        <w:jc w:val="both"/>
        <w:textAlignment w:val="baseline"/>
        <w:rPr>
          <w:rFonts w:ascii="Arial" w:eastAsia="Times New Roman" w:hAnsi="Arial" w:cs="Arial"/>
          <w:color w:val="000000"/>
          <w:sz w:val="24"/>
          <w:szCs w:val="24"/>
          <w:lang w:eastAsia="ru-RU"/>
        </w:rPr>
      </w:pPr>
      <w:r w:rsidRPr="00BB00F9">
        <w:rPr>
          <w:rFonts w:ascii="Arial" w:eastAsia="Times New Roman" w:hAnsi="Arial" w:cs="Arial"/>
          <w:color w:val="000000"/>
          <w:sz w:val="24"/>
          <w:szCs w:val="24"/>
          <w:lang w:eastAsia="ru-RU"/>
        </w:rPr>
        <w:t>Этот сказочный герой</w:t>
      </w:r>
      <w:r w:rsidRPr="00BB00F9">
        <w:rPr>
          <w:rFonts w:ascii="Arial" w:eastAsia="Times New Roman" w:hAnsi="Arial" w:cs="Arial"/>
          <w:color w:val="000000"/>
          <w:sz w:val="24"/>
          <w:szCs w:val="24"/>
          <w:lang w:eastAsia="ru-RU"/>
        </w:rPr>
        <w:br/>
        <w:t>С хвостиком, усатый,</w:t>
      </w:r>
      <w:r w:rsidRPr="00BB00F9">
        <w:rPr>
          <w:rFonts w:ascii="Arial" w:eastAsia="Times New Roman" w:hAnsi="Arial" w:cs="Arial"/>
          <w:color w:val="000000"/>
          <w:sz w:val="24"/>
          <w:szCs w:val="24"/>
          <w:lang w:eastAsia="ru-RU"/>
        </w:rPr>
        <w:br/>
        <w:t>В шляпе у него перо,</w:t>
      </w:r>
      <w:r w:rsidRPr="00BB00F9">
        <w:rPr>
          <w:rFonts w:ascii="Arial" w:eastAsia="Times New Roman" w:hAnsi="Arial" w:cs="Arial"/>
          <w:color w:val="000000"/>
          <w:sz w:val="24"/>
          <w:szCs w:val="24"/>
          <w:lang w:eastAsia="ru-RU"/>
        </w:rPr>
        <w:br/>
        <w:t>Сам весь полосатый,</w:t>
      </w:r>
      <w:r w:rsidRPr="00BB00F9">
        <w:rPr>
          <w:rFonts w:ascii="Arial" w:eastAsia="Times New Roman" w:hAnsi="Arial" w:cs="Arial"/>
          <w:color w:val="000000"/>
          <w:sz w:val="24"/>
          <w:szCs w:val="24"/>
          <w:lang w:eastAsia="ru-RU"/>
        </w:rPr>
        <w:br/>
        <w:t>Ходит он на двух ногах,</w:t>
      </w:r>
      <w:r w:rsidRPr="00BB00F9">
        <w:rPr>
          <w:rFonts w:ascii="Arial" w:eastAsia="Times New Roman" w:hAnsi="Arial" w:cs="Arial"/>
          <w:color w:val="000000"/>
          <w:sz w:val="24"/>
          <w:szCs w:val="24"/>
          <w:lang w:eastAsia="ru-RU"/>
        </w:rPr>
        <w:br/>
        <w:t>В ярко-красных сапогах.</w:t>
      </w:r>
      <w:r w:rsidRPr="00BB00F9">
        <w:rPr>
          <w:rFonts w:ascii="Arial" w:eastAsia="Times New Roman" w:hAnsi="Arial" w:cs="Arial"/>
          <w:color w:val="000000"/>
          <w:sz w:val="24"/>
          <w:szCs w:val="24"/>
          <w:lang w:eastAsia="ru-RU"/>
        </w:rPr>
        <w:br/>
      </w:r>
      <w:r w:rsidRPr="00BB00F9">
        <w:rPr>
          <w:rFonts w:ascii="Arial" w:eastAsia="Times New Roman" w:hAnsi="Arial" w:cs="Arial"/>
          <w:b/>
          <w:bCs/>
          <w:color w:val="000000"/>
          <w:sz w:val="24"/>
          <w:szCs w:val="24"/>
          <w:bdr w:val="none" w:sz="0" w:space="0" w:color="auto" w:frame="1"/>
          <w:lang w:eastAsia="ru-RU"/>
        </w:rPr>
        <w:t>(Кот в сапогах)</w:t>
      </w:r>
    </w:p>
    <w:p w:rsidR="00BB00F9" w:rsidRPr="00BB00F9" w:rsidRDefault="00BB00F9" w:rsidP="00BB00F9">
      <w:pPr>
        <w:shd w:val="clear" w:color="auto" w:fill="FFFFFF"/>
        <w:spacing w:after="0" w:line="315" w:lineRule="atLeast"/>
        <w:jc w:val="both"/>
        <w:textAlignment w:val="baseline"/>
        <w:rPr>
          <w:rFonts w:ascii="Arial" w:eastAsia="Times New Roman" w:hAnsi="Arial" w:cs="Arial"/>
          <w:color w:val="000000"/>
          <w:sz w:val="24"/>
          <w:szCs w:val="24"/>
          <w:lang w:eastAsia="ru-RU"/>
        </w:rPr>
      </w:pPr>
      <w:r w:rsidRPr="00BB00F9">
        <w:rPr>
          <w:rFonts w:ascii="Arial" w:eastAsia="Times New Roman" w:hAnsi="Arial" w:cs="Arial"/>
          <w:color w:val="000000"/>
          <w:sz w:val="24"/>
          <w:szCs w:val="24"/>
          <w:lang w:eastAsia="ru-RU"/>
        </w:rPr>
        <w:t>У этого героя</w:t>
      </w:r>
      <w:r w:rsidRPr="00BB00F9">
        <w:rPr>
          <w:rFonts w:ascii="Arial" w:eastAsia="Times New Roman" w:hAnsi="Arial" w:cs="Arial"/>
          <w:color w:val="000000"/>
          <w:sz w:val="24"/>
          <w:szCs w:val="24"/>
          <w:lang w:eastAsia="ru-RU"/>
        </w:rPr>
        <w:br/>
        <w:t>Дружок есть - Пятачок,</w:t>
      </w:r>
      <w:r w:rsidRPr="00BB00F9">
        <w:rPr>
          <w:rFonts w:ascii="Arial" w:eastAsia="Times New Roman" w:hAnsi="Arial" w:cs="Arial"/>
          <w:color w:val="000000"/>
          <w:sz w:val="24"/>
          <w:szCs w:val="24"/>
          <w:lang w:eastAsia="ru-RU"/>
        </w:rPr>
        <w:br/>
        <w:t>Он Ослику в подарок</w:t>
      </w:r>
      <w:r w:rsidRPr="00BB00F9">
        <w:rPr>
          <w:rFonts w:ascii="Arial" w:eastAsia="Times New Roman" w:hAnsi="Arial" w:cs="Arial"/>
          <w:color w:val="000000"/>
          <w:sz w:val="24"/>
          <w:szCs w:val="24"/>
          <w:lang w:eastAsia="ru-RU"/>
        </w:rPr>
        <w:br/>
        <w:t>Принёс пустой горшок.</w:t>
      </w:r>
      <w:r w:rsidRPr="00BB00F9">
        <w:rPr>
          <w:rFonts w:ascii="Arial" w:eastAsia="Times New Roman" w:hAnsi="Arial" w:cs="Arial"/>
          <w:color w:val="000000"/>
          <w:sz w:val="24"/>
          <w:szCs w:val="24"/>
          <w:lang w:eastAsia="ru-RU"/>
        </w:rPr>
        <w:br/>
      </w:r>
      <w:r w:rsidRPr="00BB00F9">
        <w:rPr>
          <w:rFonts w:ascii="Arial" w:eastAsia="Times New Roman" w:hAnsi="Arial" w:cs="Arial"/>
          <w:b/>
          <w:bCs/>
          <w:color w:val="000000"/>
          <w:sz w:val="24"/>
          <w:szCs w:val="24"/>
          <w:bdr w:val="none" w:sz="0" w:space="0" w:color="auto" w:frame="1"/>
          <w:lang w:eastAsia="ru-RU"/>
        </w:rPr>
        <w:t>(Винни-Пух)</w:t>
      </w:r>
    </w:p>
    <w:p w:rsidR="00BB00F9" w:rsidRPr="00BB00F9" w:rsidRDefault="00BB00F9" w:rsidP="00BB00F9">
      <w:pPr>
        <w:shd w:val="clear" w:color="auto" w:fill="FFFFFF"/>
        <w:spacing w:after="0" w:line="315" w:lineRule="atLeast"/>
        <w:jc w:val="both"/>
        <w:textAlignment w:val="baseline"/>
        <w:rPr>
          <w:rFonts w:ascii="Arial" w:eastAsia="Times New Roman" w:hAnsi="Arial" w:cs="Arial"/>
          <w:color w:val="000000"/>
          <w:sz w:val="24"/>
          <w:szCs w:val="24"/>
          <w:lang w:eastAsia="ru-RU"/>
        </w:rPr>
      </w:pPr>
      <w:r w:rsidRPr="00BB00F9">
        <w:rPr>
          <w:rFonts w:ascii="Arial" w:eastAsia="Times New Roman" w:hAnsi="Arial" w:cs="Arial"/>
          <w:color w:val="000000"/>
          <w:sz w:val="24"/>
          <w:szCs w:val="24"/>
          <w:lang w:eastAsia="ru-RU"/>
        </w:rPr>
        <w:t>В Простоквашино живёт,</w:t>
      </w:r>
      <w:r w:rsidRPr="00BB00F9">
        <w:rPr>
          <w:rFonts w:ascii="Arial" w:eastAsia="Times New Roman" w:hAnsi="Arial" w:cs="Arial"/>
          <w:color w:val="000000"/>
          <w:sz w:val="24"/>
          <w:szCs w:val="24"/>
          <w:lang w:eastAsia="ru-RU"/>
        </w:rPr>
        <w:br/>
        <w:t>Службу там свою несёт.</w:t>
      </w:r>
      <w:r w:rsidRPr="00BB00F9">
        <w:rPr>
          <w:rFonts w:ascii="Arial" w:eastAsia="Times New Roman" w:hAnsi="Arial" w:cs="Arial"/>
          <w:color w:val="000000"/>
          <w:sz w:val="24"/>
          <w:szCs w:val="24"/>
          <w:lang w:eastAsia="ru-RU"/>
        </w:rPr>
        <w:br/>
        <w:t>Всем разносит почту он,</w:t>
      </w:r>
      <w:r w:rsidRPr="00BB00F9">
        <w:rPr>
          <w:rFonts w:ascii="Arial" w:eastAsia="Times New Roman" w:hAnsi="Arial" w:cs="Arial"/>
          <w:color w:val="000000"/>
          <w:sz w:val="24"/>
          <w:szCs w:val="24"/>
          <w:lang w:eastAsia="ru-RU"/>
        </w:rPr>
        <w:br/>
        <w:t>Он их местный почтальон.</w:t>
      </w:r>
      <w:r w:rsidRPr="00BB00F9">
        <w:rPr>
          <w:rFonts w:ascii="Arial" w:eastAsia="Times New Roman" w:hAnsi="Arial" w:cs="Arial"/>
          <w:color w:val="000000"/>
          <w:sz w:val="24"/>
          <w:szCs w:val="24"/>
          <w:lang w:eastAsia="ru-RU"/>
        </w:rPr>
        <w:br/>
      </w:r>
      <w:r w:rsidRPr="00BB00F9">
        <w:rPr>
          <w:rFonts w:ascii="Arial" w:eastAsia="Times New Roman" w:hAnsi="Arial" w:cs="Arial"/>
          <w:b/>
          <w:bCs/>
          <w:color w:val="000000"/>
          <w:sz w:val="24"/>
          <w:szCs w:val="24"/>
          <w:bdr w:val="none" w:sz="0" w:space="0" w:color="auto" w:frame="1"/>
          <w:lang w:eastAsia="ru-RU"/>
        </w:rPr>
        <w:t>(Почтальон Печкин)</w:t>
      </w:r>
    </w:p>
    <w:p w:rsidR="00BB00F9" w:rsidRPr="00BB00F9" w:rsidRDefault="008A21E2" w:rsidP="00BB00F9">
      <w:pPr>
        <w:shd w:val="clear" w:color="auto" w:fill="FFFFFF"/>
        <w:spacing w:after="0" w:line="240" w:lineRule="auto"/>
        <w:textAlignment w:val="baseline"/>
        <w:rPr>
          <w:rFonts w:ascii="Times New Roman" w:eastAsia="Times New Roman" w:hAnsi="Times New Roman"/>
          <w:color w:val="9B0437"/>
          <w:sz w:val="21"/>
          <w:szCs w:val="21"/>
          <w:u w:val="single"/>
          <w:bdr w:val="none" w:sz="0" w:space="0" w:color="auto" w:frame="1"/>
          <w:lang w:eastAsia="ru-RU"/>
        </w:rPr>
      </w:pPr>
      <w:r w:rsidRPr="00BB00F9">
        <w:rPr>
          <w:rFonts w:ascii="Arial" w:eastAsia="Times New Roman" w:hAnsi="Arial" w:cs="Arial"/>
          <w:color w:val="000000"/>
          <w:sz w:val="21"/>
          <w:szCs w:val="21"/>
          <w:lang w:eastAsia="ru-RU"/>
        </w:rPr>
        <w:fldChar w:fldCharType="begin"/>
      </w:r>
      <w:r w:rsidR="00BB00F9" w:rsidRPr="00BB00F9">
        <w:rPr>
          <w:rFonts w:ascii="Arial" w:eastAsia="Times New Roman" w:hAnsi="Arial" w:cs="Arial"/>
          <w:color w:val="000000"/>
          <w:sz w:val="21"/>
          <w:szCs w:val="21"/>
          <w:lang w:eastAsia="ru-RU"/>
        </w:rPr>
        <w:instrText xml:space="preserve"> HYPERLINK "http://adsbid-click-var-ru.exolkkl6i2puvf.ru/?imp_id=6c567e55-ea7a-43b4-9833-ca488e2b7e7d&amp;ad_url=NB2HI4DTHIXS6ZTZM4ZGYZZROFYTA4THOBWDI4JOMFZHIL3SMVSGS4TFMN2D6Y3BNVYGC2LHNY6TINRUGQTHG33VOJRWKPJXGYTGG33OORSW45B5G4ZTIMBVEZZWS5DFHUYTALJRGA3DCMBGONUWIMJ5GE3SM43JMQYTCPJQEZYHE2LDMU6TCLRZGEYDINRYHETHK2LEHU======&amp;bid_req_id=9a0b8d4e-05da-49ed-8a34-17ecc44d69dd&amp;s=NBLHRJUZON5Q4RM6XTSKCR62OA======&amp;n_url=https%3A%2F%2Fa6lxbeui.ru%2Fclick%2Fv2%2Frtb%2F%3Fdata%3DjwAv5rIxC5uLIwY2rcIEvhI4U%252B9P0k55%252BWJh7TMibBBzW3Ukxcfyr3gfsgRZ%252FBcpKBf6r%252FgG6z2Hn4yj6ZyWBnSMhVSnk3JNodZpfPm6loz0oLs%252BAsdW4L%252FTVHsEfVg56XTFWqOA9U6YHqZxvhGJNhPOuBuMHNYHPqvnGien3bMbn2S2t0%252B7gxucufTmFE60%252Bvr5aIMDhFa9zUAMX9x8T%252Bkp0Gvo7NpcJpcQqoLIAnBZF3AbgdYS%252BGZcTedyPJ1Z30oA0SzfvnaNPHrSSxHm6A5Q90Bqs3dwYI5Ie2JBN7oBuWvNmhZsYNcxt21ZC560l8rHSF%252FMm%252Fz4f%252BowaY2txMpnfH%252BJFsObnj7V3aimTdaKfzpsgh%252Fm3eiebVGYHzpn3Fqv25I0ZPn5%252FdsX8POzQn5nX5H4tUIZDYYzWegyMuXRtbPNstvf8Wy8ZYgThiQzOGOW9MQYdkKiO%252BVMCjTM1Fa3CqNhgqzSGR50wX3mSDOEe0AGXU1PlEmwa4DLtOms%26price%3D%24%7BPRICE%7D" \t "_blank" </w:instrText>
      </w:r>
      <w:r w:rsidRPr="00BB00F9">
        <w:rPr>
          <w:rFonts w:ascii="Arial" w:eastAsia="Times New Roman" w:hAnsi="Arial" w:cs="Arial"/>
          <w:color w:val="000000"/>
          <w:sz w:val="21"/>
          <w:szCs w:val="21"/>
          <w:lang w:eastAsia="ru-RU"/>
        </w:rPr>
        <w:fldChar w:fldCharType="separate"/>
      </w:r>
    </w:p>
    <w:p w:rsidR="00BB00F9" w:rsidRPr="00BB00F9" w:rsidRDefault="00BB00F9" w:rsidP="00BB00F9">
      <w:pPr>
        <w:shd w:val="clear" w:color="auto" w:fill="FFFFFF"/>
        <w:spacing w:after="0" w:line="315" w:lineRule="atLeast"/>
        <w:textAlignment w:val="baseline"/>
        <w:rPr>
          <w:rFonts w:ascii="Times New Roman" w:eastAsia="Times New Roman" w:hAnsi="Times New Roman"/>
          <w:sz w:val="24"/>
          <w:szCs w:val="24"/>
          <w:lang w:eastAsia="ru-RU"/>
        </w:rPr>
      </w:pPr>
      <w:r>
        <w:rPr>
          <w:rFonts w:ascii="Arial" w:eastAsia="Times New Roman" w:hAnsi="Arial" w:cs="Arial"/>
          <w:noProof/>
          <w:color w:val="9B0437"/>
          <w:sz w:val="24"/>
          <w:szCs w:val="24"/>
          <w:bdr w:val="single" w:sz="6" w:space="0" w:color="B6B6B6" w:frame="1"/>
          <w:lang w:eastAsia="ru-RU"/>
        </w:rPr>
        <w:drawing>
          <wp:inline distT="0" distB="0" distL="0" distR="0">
            <wp:extent cx="2853690" cy="2853690"/>
            <wp:effectExtent l="0" t="0" r="3810" b="3810"/>
            <wp:docPr id="58" name="Рисунок 58" descr="https://wcoeaykv78.ru/images/e0e7bee5-957d-4315-b833-7e4f9c6ac96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x0d44885981f900c4ff588afa0205f2ce" descr="https://wcoeaykv78.ru/images/e0e7bee5-957d-4315-b833-7e4f9c6ac962.jpg"/>
                    <pic:cNvPicPr>
                      <a:picLocks noChangeAspect="1" noChangeArrowheads="1"/>
                    </pic:cNvPicPr>
                  </pic:nvPicPr>
                  <pic:blipFill>
                    <a:blip r:embed="rId57" cstate="print">
                      <a:extLst>
                        <a:ext uri="{28A0092B-C50C-407E-A947-70E740481C1C}">
                          <a14:useLocalDpi xmlns:a14="http://schemas.microsoft.com/office/drawing/2010/main" val="0"/>
                        </a:ext>
                      </a:extLst>
                    </a:blip>
                    <a:srcRect/>
                    <a:stretch>
                      <a:fillRect/>
                    </a:stretch>
                  </pic:blipFill>
                  <pic:spPr bwMode="auto">
                    <a:xfrm>
                      <a:off x="0" y="0"/>
                      <a:ext cx="2853690" cy="2853690"/>
                    </a:xfrm>
                    <a:prstGeom prst="rect">
                      <a:avLst/>
                    </a:prstGeom>
                    <a:noFill/>
                    <a:ln>
                      <a:noFill/>
                    </a:ln>
                  </pic:spPr>
                </pic:pic>
              </a:graphicData>
            </a:graphic>
          </wp:inline>
        </w:drawing>
      </w:r>
      <w:r w:rsidRPr="00BB00F9">
        <w:rPr>
          <w:rFonts w:ascii="Arial" w:eastAsia="Times New Roman" w:hAnsi="Arial" w:cs="Arial"/>
          <w:color w:val="545454"/>
          <w:sz w:val="36"/>
          <w:szCs w:val="36"/>
          <w:u w:val="single"/>
          <w:bdr w:val="none" w:sz="0" w:space="0" w:color="auto" w:frame="1"/>
          <w:lang w:eastAsia="ru-RU"/>
        </w:rPr>
        <w:t>Единственный продукт, который проникает в суставы и восстанавливает хрящи на 100% - эт ...</w:t>
      </w:r>
      <w:r w:rsidRPr="00BB00F9">
        <w:rPr>
          <w:rFonts w:ascii="Arial" w:eastAsia="Times New Roman" w:hAnsi="Arial" w:cs="Arial"/>
          <w:color w:val="9B0437"/>
          <w:sz w:val="24"/>
          <w:szCs w:val="24"/>
          <w:u w:val="single"/>
          <w:bdr w:val="none" w:sz="0" w:space="0" w:color="auto" w:frame="1"/>
          <w:lang w:eastAsia="ru-RU"/>
        </w:rPr>
        <w:br/>
      </w:r>
    </w:p>
    <w:p w:rsidR="00BB00F9" w:rsidRPr="00BB00F9" w:rsidRDefault="008A21E2" w:rsidP="00BB00F9">
      <w:pPr>
        <w:shd w:val="clear" w:color="auto" w:fill="FFFFFF"/>
        <w:spacing w:after="30" w:line="240" w:lineRule="auto"/>
        <w:textAlignment w:val="baseline"/>
        <w:rPr>
          <w:rFonts w:ascii="Arial" w:eastAsia="Times New Roman" w:hAnsi="Arial" w:cs="Arial"/>
          <w:color w:val="000000"/>
          <w:sz w:val="21"/>
          <w:szCs w:val="21"/>
          <w:lang w:eastAsia="ru-RU"/>
        </w:rPr>
      </w:pPr>
      <w:r w:rsidRPr="00BB00F9">
        <w:rPr>
          <w:rFonts w:ascii="Arial" w:eastAsia="Times New Roman" w:hAnsi="Arial" w:cs="Arial"/>
          <w:color w:val="000000"/>
          <w:sz w:val="21"/>
          <w:szCs w:val="21"/>
          <w:lang w:eastAsia="ru-RU"/>
        </w:rPr>
        <w:fldChar w:fldCharType="end"/>
      </w:r>
    </w:p>
    <w:p w:rsidR="00BB00F9" w:rsidRPr="00BB00F9" w:rsidRDefault="008A21E2" w:rsidP="00BB00F9">
      <w:pPr>
        <w:shd w:val="clear" w:color="auto" w:fill="FFFFFF"/>
        <w:spacing w:after="0" w:line="240" w:lineRule="auto"/>
        <w:textAlignment w:val="baseline"/>
        <w:rPr>
          <w:rFonts w:ascii="Times New Roman" w:eastAsia="Times New Roman" w:hAnsi="Times New Roman"/>
          <w:color w:val="9B0437"/>
          <w:sz w:val="24"/>
          <w:szCs w:val="24"/>
          <w:u w:val="single"/>
          <w:bdr w:val="none" w:sz="0" w:space="0" w:color="auto" w:frame="1"/>
          <w:lang w:eastAsia="ru-RU"/>
        </w:rPr>
      </w:pPr>
      <w:r w:rsidRPr="00BB00F9">
        <w:rPr>
          <w:rFonts w:ascii="Arial" w:eastAsia="Times New Roman" w:hAnsi="Arial" w:cs="Arial"/>
          <w:color w:val="000000"/>
          <w:sz w:val="21"/>
          <w:szCs w:val="21"/>
          <w:lang w:eastAsia="ru-RU"/>
        </w:rPr>
        <w:fldChar w:fldCharType="begin"/>
      </w:r>
      <w:r w:rsidR="00BB00F9" w:rsidRPr="00BB00F9">
        <w:rPr>
          <w:rFonts w:ascii="Arial" w:eastAsia="Times New Roman" w:hAnsi="Arial" w:cs="Arial"/>
          <w:color w:val="000000"/>
          <w:sz w:val="21"/>
          <w:szCs w:val="21"/>
          <w:lang w:eastAsia="ru-RU"/>
        </w:rPr>
        <w:instrText xml:space="preserve"> HYPERLINK "http://adsbid-click-var-ru.exolkkl6i2puvf.ru/?imp_id=0d4db431-fd55-4e03-ac22-e2e497e5ae4e&amp;ad_url=NB2HI4DTHIXS6ZTZM4ZGYZZROFYTA4THOBWDI4JOMFZHIL3SMVSGS4TFMN2D6Y3BNVYGC2LHNY6TMMBSHATHG33VOJRWKPJXGYTGG33OORSW45B5G44TKOJWEZZWS5DFHUYTALJRGA3DCMBGONUWIMJ5GE3SM43JMQYTCPJQEZYHE2LDMU6TGLRRG44DGNZYEZ2WSZB5&amp;bid_req_id=9a0b8d4e-05da-49ed-8a34-17ecc44d69dd&amp;s=REJI7LXEETL4CD2LWUTLX3W4WM======&amp;n_url=https%3A%2F%2Fa6lxbeui.ru%2Fclick%2Fv2%2Frtb%2F%3Fdata%3DOJxAGUm5QxjDnT4ksV8YkvrBQSVE3ccM3I%252BAf%252B11p8oaNVH9h7ALBSbHZPOc9Pd5UaZ40MwxXT09d3g5bT1hhCBLlyBDcI26zViH78NtfuLLsXiNVD1k9bSDeWAhdxApeIISF7Ip7f%252FUsc3K3fOgcK4F90HylIS5PEGE59o6P71%252FZP568MVzJvMyiVbIZJwi%252BKbeRIzEM1oN29Csd3uFDDtgfjJ9ZNCtsfxAtIZPJccv7xREvtV%252FKNQj609ozUeJv9vkdJ5%252Bus8T6YFIO57ziIvFZXAdeyX8d9nTEqF%252BADeKXnMismjvaGzqcOCy4K%252Bz9vExEBdrDZ9VlQt5BsZC3kaFLlyzCpZvTSs7WUJQgrsbjXyMnQbqrGEPkjsKn4oF2xstYfyUaGGbJrrTcpXu5hMzq78UsClNd7vtQ3yhaCoV6wbZATAIAJXSscQAYvBw%252FpXG76JXPNHrb2lmX7B7urCPXYTHxlXvcvwo2Nk2FDWo0k0e9wLvZr1NGsxAY%252FME%26price%3D%24%7BPRICE%7D" \t "_blank" </w:instrText>
      </w:r>
      <w:r w:rsidRPr="00BB00F9">
        <w:rPr>
          <w:rFonts w:ascii="Arial" w:eastAsia="Times New Roman" w:hAnsi="Arial" w:cs="Arial"/>
          <w:color w:val="000000"/>
          <w:sz w:val="21"/>
          <w:szCs w:val="21"/>
          <w:lang w:eastAsia="ru-RU"/>
        </w:rPr>
        <w:fldChar w:fldCharType="separate"/>
      </w:r>
    </w:p>
    <w:p w:rsidR="00BB00F9" w:rsidRPr="00BB00F9" w:rsidRDefault="00BB00F9" w:rsidP="00BB00F9">
      <w:pPr>
        <w:shd w:val="clear" w:color="auto" w:fill="FFFFFF"/>
        <w:spacing w:after="0" w:line="315" w:lineRule="atLeast"/>
        <w:textAlignment w:val="baseline"/>
        <w:rPr>
          <w:rFonts w:ascii="Times New Roman" w:eastAsia="Times New Roman" w:hAnsi="Times New Roman"/>
          <w:sz w:val="24"/>
          <w:szCs w:val="24"/>
          <w:lang w:eastAsia="ru-RU"/>
        </w:rPr>
      </w:pPr>
      <w:r>
        <w:rPr>
          <w:rFonts w:ascii="Arial" w:eastAsia="Times New Roman" w:hAnsi="Arial" w:cs="Arial"/>
          <w:noProof/>
          <w:color w:val="9B0437"/>
          <w:sz w:val="24"/>
          <w:szCs w:val="24"/>
          <w:bdr w:val="single" w:sz="6" w:space="0" w:color="B6B6B6" w:frame="1"/>
          <w:lang w:eastAsia="ru-RU"/>
        </w:rPr>
        <w:drawing>
          <wp:inline distT="0" distB="0" distL="0" distR="0">
            <wp:extent cx="2853690" cy="2853690"/>
            <wp:effectExtent l="0" t="0" r="3810" b="3810"/>
            <wp:docPr id="57" name="Рисунок 57" descr="https://wcoeaykv78.ru/images/1ce5c732-fde0-4ebf-aa65-20fa5d2ad82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x3a3d3bced7e95394e60050aff3efddbf" descr="https://wcoeaykv78.ru/images/1ce5c732-fde0-4ebf-aa65-20fa5d2ad82a.jpg"/>
                    <pic:cNvPicPr>
                      <a:picLocks noChangeAspect="1" noChangeArrowheads="1"/>
                    </pic:cNvPicPr>
                  </pic:nvPicPr>
                  <pic:blipFill>
                    <a:blip r:embed="rId58" cstate="print">
                      <a:extLst>
                        <a:ext uri="{28A0092B-C50C-407E-A947-70E740481C1C}">
                          <a14:useLocalDpi xmlns:a14="http://schemas.microsoft.com/office/drawing/2010/main" val="0"/>
                        </a:ext>
                      </a:extLst>
                    </a:blip>
                    <a:srcRect/>
                    <a:stretch>
                      <a:fillRect/>
                    </a:stretch>
                  </pic:blipFill>
                  <pic:spPr bwMode="auto">
                    <a:xfrm>
                      <a:off x="0" y="0"/>
                      <a:ext cx="2853690" cy="2853690"/>
                    </a:xfrm>
                    <a:prstGeom prst="rect">
                      <a:avLst/>
                    </a:prstGeom>
                    <a:noFill/>
                    <a:ln>
                      <a:noFill/>
                    </a:ln>
                  </pic:spPr>
                </pic:pic>
              </a:graphicData>
            </a:graphic>
          </wp:inline>
        </w:drawing>
      </w:r>
      <w:r w:rsidRPr="00BB00F9">
        <w:rPr>
          <w:rFonts w:ascii="Arial" w:eastAsia="Times New Roman" w:hAnsi="Arial" w:cs="Arial"/>
          <w:color w:val="545454"/>
          <w:sz w:val="36"/>
          <w:szCs w:val="36"/>
          <w:u w:val="single"/>
          <w:bdr w:val="none" w:sz="0" w:space="0" w:color="auto" w:frame="1"/>
          <w:lang w:eastAsia="ru-RU"/>
        </w:rPr>
        <w:t>Как бросить курить за день? Запиши рецепт..</w:t>
      </w:r>
      <w:r w:rsidRPr="00BB00F9">
        <w:rPr>
          <w:rFonts w:ascii="Arial" w:eastAsia="Times New Roman" w:hAnsi="Arial" w:cs="Arial"/>
          <w:color w:val="9B0437"/>
          <w:sz w:val="24"/>
          <w:szCs w:val="24"/>
          <w:u w:val="single"/>
          <w:bdr w:val="none" w:sz="0" w:space="0" w:color="auto" w:frame="1"/>
          <w:lang w:eastAsia="ru-RU"/>
        </w:rPr>
        <w:br/>
      </w:r>
    </w:p>
    <w:p w:rsidR="00BB00F9" w:rsidRPr="00BB00F9" w:rsidRDefault="008A21E2" w:rsidP="00BB00F9">
      <w:pPr>
        <w:shd w:val="clear" w:color="auto" w:fill="FFFFFF"/>
        <w:spacing w:after="30" w:line="240" w:lineRule="auto"/>
        <w:textAlignment w:val="baseline"/>
        <w:rPr>
          <w:rFonts w:ascii="Arial" w:eastAsia="Times New Roman" w:hAnsi="Arial" w:cs="Arial"/>
          <w:color w:val="000000"/>
          <w:sz w:val="21"/>
          <w:szCs w:val="21"/>
          <w:lang w:eastAsia="ru-RU"/>
        </w:rPr>
      </w:pPr>
      <w:r w:rsidRPr="00BB00F9">
        <w:rPr>
          <w:rFonts w:ascii="Arial" w:eastAsia="Times New Roman" w:hAnsi="Arial" w:cs="Arial"/>
          <w:color w:val="000000"/>
          <w:sz w:val="21"/>
          <w:szCs w:val="21"/>
          <w:lang w:eastAsia="ru-RU"/>
        </w:rPr>
        <w:fldChar w:fldCharType="end"/>
      </w:r>
    </w:p>
    <w:p w:rsidR="00BB00F9" w:rsidRPr="00BB00F9" w:rsidRDefault="008A21E2" w:rsidP="00BB00F9">
      <w:pPr>
        <w:shd w:val="clear" w:color="auto" w:fill="FFFFFF"/>
        <w:spacing w:after="0" w:line="240" w:lineRule="auto"/>
        <w:textAlignment w:val="baseline"/>
        <w:rPr>
          <w:rFonts w:ascii="Times New Roman" w:eastAsia="Times New Roman" w:hAnsi="Times New Roman"/>
          <w:color w:val="9B0437"/>
          <w:sz w:val="24"/>
          <w:szCs w:val="24"/>
          <w:u w:val="single"/>
          <w:bdr w:val="none" w:sz="0" w:space="0" w:color="auto" w:frame="1"/>
          <w:lang w:eastAsia="ru-RU"/>
        </w:rPr>
      </w:pPr>
      <w:r w:rsidRPr="00BB00F9">
        <w:rPr>
          <w:rFonts w:ascii="Arial" w:eastAsia="Times New Roman" w:hAnsi="Arial" w:cs="Arial"/>
          <w:color w:val="000000"/>
          <w:sz w:val="21"/>
          <w:szCs w:val="21"/>
          <w:lang w:eastAsia="ru-RU"/>
        </w:rPr>
        <w:fldChar w:fldCharType="begin"/>
      </w:r>
      <w:r w:rsidR="00BB00F9" w:rsidRPr="00BB00F9">
        <w:rPr>
          <w:rFonts w:ascii="Arial" w:eastAsia="Times New Roman" w:hAnsi="Arial" w:cs="Arial"/>
          <w:color w:val="000000"/>
          <w:sz w:val="21"/>
          <w:szCs w:val="21"/>
          <w:lang w:eastAsia="ru-RU"/>
        </w:rPr>
        <w:instrText xml:space="preserve"> HYPERLINK "http://adsbid-click-var-ru.exolkkl6i2puvf.ru/?imp_id=10343dc5-dab0-492a-aab3-df03b1aa3c3e&amp;ad_url=NB2HI4DTHIXS6ZTZM4ZGYZZROFYTA4THOBWDI4JOMFZHIL3SMVSGS4TFMN2D6Y3BNVYGC2LHNY6TINRVGATHG33VOJRWKPJXGYTGG33OORSW45B5HAYDMNJVEZZWS5DFHUYTALJRGA3DCMBGONUWIMJ5GE3SM43JMQYTCPJQEZYHE2LDMU6TELRUGQ3TCNRXGYTHK2LEHU======&amp;bid_req_id=9a0b8d4e-05da-49ed-8a34-17ecc44d69dd&amp;s=TT5REM4T7ZSPCYYT63MVCI2G4U======&amp;n_url=https%3A%2F%2Fa6lxbeui.ru%2Fclick%2Fv2%2Frtb%2F%3Fdata%3Dl00Y3bjKBP%252BUoUeXiHo2xDOCTRJ8URGZJE3N6aYYzk2uKzDUpAEBQ04lJ%252FHU28%252FsdIDtVWDXyWq1asHhiCfJ%252BtdVtL1BAHhaXhNN2Ngs3vtdQ27MiFbWskTXo7f5HzuwDmD26zesfYt7K6zBvQ65d3f0NS%252BY%252FT6M6F2ebNOvglj9ZsEdCKL7YST15TSQ%252FF4RgJpsguHJm93opsATEtvM%252BhJfu9fmzPDq%252BYtorUDDO9kCZvMhG8cEmhoqW%252BGmiIoUjWaA7OdFoqI0eGj%252ByT6GH5O1M9t5sUxQ7Hf%252BuHRhY3aPhPDfrjQo4%252BeQvqs2z6zO%252BeBq5UzqaE3IQphVw9SDm81jpZXW4n9yKPrrtMeX5KXyM6Wh2lbDx55HQRtIP%252BEhvgNkgkKc%252BvjwqDevLFmcgdEZn%252BMsvop4S4nVbg4aO4GRr6SdpVI1%252FlcvLQSsrUWamhUom7LINwH%252FkYiPQv7dCeNlY5d2tKuIvot7jKMHB0pI2qm32nBbaJWVO6lIoEvg%26price%3D%24%7BPRICE%7D" \t "_blank" </w:instrText>
      </w:r>
      <w:r w:rsidRPr="00BB00F9">
        <w:rPr>
          <w:rFonts w:ascii="Arial" w:eastAsia="Times New Roman" w:hAnsi="Arial" w:cs="Arial"/>
          <w:color w:val="000000"/>
          <w:sz w:val="21"/>
          <w:szCs w:val="21"/>
          <w:lang w:eastAsia="ru-RU"/>
        </w:rPr>
        <w:fldChar w:fldCharType="separate"/>
      </w:r>
    </w:p>
    <w:p w:rsidR="00BB00F9" w:rsidRPr="00BB00F9" w:rsidRDefault="00BB00F9" w:rsidP="00BB00F9">
      <w:pPr>
        <w:shd w:val="clear" w:color="auto" w:fill="FFFFFF"/>
        <w:spacing w:after="0" w:line="315" w:lineRule="atLeast"/>
        <w:textAlignment w:val="baseline"/>
        <w:rPr>
          <w:rFonts w:ascii="Times New Roman" w:eastAsia="Times New Roman" w:hAnsi="Times New Roman"/>
          <w:sz w:val="24"/>
          <w:szCs w:val="24"/>
          <w:lang w:eastAsia="ru-RU"/>
        </w:rPr>
      </w:pPr>
      <w:r w:rsidRPr="00BB00F9">
        <w:rPr>
          <w:rFonts w:ascii="Arial" w:eastAsia="Times New Roman" w:hAnsi="Arial" w:cs="Arial"/>
          <w:color w:val="545454"/>
          <w:sz w:val="36"/>
          <w:szCs w:val="36"/>
          <w:u w:val="single"/>
          <w:bdr w:val="none" w:sz="0" w:space="0" w:color="auto" w:frame="1"/>
          <w:lang w:eastAsia="ru-RU"/>
        </w:rPr>
        <w:t>Алкоголик бросит пить раз и навсегда уже через день! Старый советский рецепт: возьмите ...</w:t>
      </w:r>
      <w:r w:rsidRPr="00BB00F9">
        <w:rPr>
          <w:rFonts w:ascii="Arial" w:eastAsia="Times New Roman" w:hAnsi="Arial" w:cs="Arial"/>
          <w:color w:val="9B0437"/>
          <w:sz w:val="24"/>
          <w:szCs w:val="24"/>
          <w:u w:val="single"/>
          <w:bdr w:val="none" w:sz="0" w:space="0" w:color="auto" w:frame="1"/>
          <w:lang w:eastAsia="ru-RU"/>
        </w:rPr>
        <w:br/>
      </w:r>
    </w:p>
    <w:p w:rsidR="00BB00F9" w:rsidRPr="00BB00F9" w:rsidRDefault="008A21E2" w:rsidP="00BB00F9">
      <w:pPr>
        <w:shd w:val="clear" w:color="auto" w:fill="FFFFFF"/>
        <w:spacing w:after="30" w:line="240" w:lineRule="auto"/>
        <w:textAlignment w:val="baseline"/>
        <w:rPr>
          <w:rFonts w:ascii="Arial" w:eastAsia="Times New Roman" w:hAnsi="Arial" w:cs="Arial"/>
          <w:color w:val="000000"/>
          <w:sz w:val="21"/>
          <w:szCs w:val="21"/>
          <w:lang w:eastAsia="ru-RU"/>
        </w:rPr>
      </w:pPr>
      <w:r w:rsidRPr="00BB00F9">
        <w:rPr>
          <w:rFonts w:ascii="Arial" w:eastAsia="Times New Roman" w:hAnsi="Arial" w:cs="Arial"/>
          <w:color w:val="000000"/>
          <w:sz w:val="21"/>
          <w:szCs w:val="21"/>
          <w:lang w:eastAsia="ru-RU"/>
        </w:rPr>
        <w:fldChar w:fldCharType="end"/>
      </w:r>
    </w:p>
    <w:p w:rsidR="00BB00F9" w:rsidRPr="00BB00F9" w:rsidRDefault="00BB00F9" w:rsidP="00BB00F9">
      <w:pPr>
        <w:shd w:val="clear" w:color="auto" w:fill="FFFFFF"/>
        <w:spacing w:after="225" w:line="315" w:lineRule="atLeast"/>
        <w:jc w:val="both"/>
        <w:textAlignment w:val="baseline"/>
        <w:rPr>
          <w:rFonts w:ascii="Arial" w:eastAsia="Times New Roman" w:hAnsi="Arial" w:cs="Arial"/>
          <w:color w:val="000000"/>
          <w:sz w:val="24"/>
          <w:szCs w:val="24"/>
          <w:lang w:eastAsia="ru-RU"/>
        </w:rPr>
      </w:pPr>
      <w:r w:rsidRPr="00BB00F9">
        <w:rPr>
          <w:rFonts w:ascii="Arial" w:eastAsia="Times New Roman" w:hAnsi="Arial" w:cs="Arial"/>
          <w:color w:val="000000"/>
          <w:sz w:val="24"/>
          <w:szCs w:val="24"/>
          <w:lang w:eastAsia="ru-RU"/>
        </w:rPr>
        <w:t>Играйте с детьми в загадки!!!</w:t>
      </w:r>
    </w:p>
    <w:p w:rsidR="00BB00F9" w:rsidRPr="00BB00F9" w:rsidRDefault="00BB00F9" w:rsidP="00BB00F9">
      <w:pPr>
        <w:spacing w:after="0" w:line="240" w:lineRule="auto"/>
        <w:rPr>
          <w:rFonts w:ascii="Times New Roman" w:eastAsia="Times New Roman" w:hAnsi="Times New Roman"/>
          <w:sz w:val="24"/>
          <w:szCs w:val="24"/>
          <w:lang w:eastAsia="ru-RU"/>
        </w:rPr>
      </w:pPr>
      <w:r w:rsidRPr="00BB00F9">
        <w:rPr>
          <w:rFonts w:ascii="Arial" w:eastAsia="Times New Roman" w:hAnsi="Arial" w:cs="Arial"/>
          <w:color w:val="000000"/>
          <w:sz w:val="21"/>
          <w:szCs w:val="21"/>
          <w:shd w:val="clear" w:color="auto" w:fill="FFFFFF"/>
          <w:lang w:eastAsia="ru-RU"/>
        </w:rPr>
        <w:t>_____________________________________________________________________________________________________</w:t>
      </w:r>
    </w:p>
    <w:p w:rsidR="00BB00F9" w:rsidRPr="00BB00F9" w:rsidRDefault="00BB00F9" w:rsidP="00BB00F9">
      <w:pPr>
        <w:shd w:val="clear" w:color="auto" w:fill="FFFFFF"/>
        <w:spacing w:after="225" w:line="315" w:lineRule="atLeast"/>
        <w:jc w:val="both"/>
        <w:textAlignment w:val="baseline"/>
        <w:rPr>
          <w:rFonts w:ascii="Arial" w:eastAsia="Times New Roman" w:hAnsi="Arial" w:cs="Arial"/>
          <w:color w:val="000000"/>
          <w:sz w:val="24"/>
          <w:szCs w:val="24"/>
          <w:lang w:eastAsia="ru-RU"/>
        </w:rPr>
      </w:pPr>
      <w:r w:rsidRPr="00BB00F9">
        <w:rPr>
          <w:rFonts w:ascii="Arial" w:eastAsia="Times New Roman" w:hAnsi="Arial" w:cs="Arial"/>
          <w:color w:val="000000"/>
          <w:sz w:val="24"/>
          <w:szCs w:val="24"/>
          <w:lang w:eastAsia="ru-RU"/>
        </w:rPr>
        <w:t>ЗАГАДКИ О СКАЗОЧНЫХ ГЕРОЯХ ДЛЯ ДЕТЕЙ 5- 7 ЛЕТНЕГО ВОЗРАСТА</w:t>
      </w:r>
    </w:p>
    <w:p w:rsidR="00BB00F9" w:rsidRPr="00BB00F9" w:rsidRDefault="00BB00F9" w:rsidP="00BB00F9">
      <w:pPr>
        <w:shd w:val="clear" w:color="auto" w:fill="FFFFFF"/>
        <w:spacing w:after="0" w:line="315" w:lineRule="atLeast"/>
        <w:jc w:val="both"/>
        <w:textAlignment w:val="baseline"/>
        <w:rPr>
          <w:rFonts w:ascii="Arial" w:eastAsia="Times New Roman" w:hAnsi="Arial" w:cs="Arial"/>
          <w:color w:val="000000"/>
          <w:sz w:val="24"/>
          <w:szCs w:val="24"/>
          <w:lang w:eastAsia="ru-RU"/>
        </w:rPr>
      </w:pPr>
      <w:r w:rsidRPr="00BB00F9">
        <w:rPr>
          <w:rFonts w:ascii="Arial" w:eastAsia="Times New Roman" w:hAnsi="Arial" w:cs="Arial"/>
          <w:color w:val="000000"/>
          <w:sz w:val="24"/>
          <w:szCs w:val="24"/>
          <w:lang w:eastAsia="ru-RU"/>
        </w:rPr>
        <w:t>Кто из нас не любит разгадывать загадки? Ведь это так здорово – поломать голову над чем-то интересным, проявить эрудицию и блеснуть знаниями. Загадки позволяют разглядеть в самых обычных вещах поэтическую и неожиданную сторону. Также благодаря загадкам можно тренировать смекалку, учиться мыслить логически.</w:t>
      </w:r>
      <w:r w:rsidRPr="00BB00F9">
        <w:rPr>
          <w:rFonts w:ascii="Arial" w:eastAsia="Times New Roman" w:hAnsi="Arial" w:cs="Arial"/>
          <w:color w:val="000000"/>
          <w:sz w:val="24"/>
          <w:szCs w:val="24"/>
          <w:lang w:eastAsia="ru-RU"/>
        </w:rPr>
        <w:br/>
      </w:r>
      <w:r w:rsidRPr="00BB00F9">
        <w:rPr>
          <w:rFonts w:ascii="Arial" w:eastAsia="Times New Roman" w:hAnsi="Arial" w:cs="Arial"/>
          <w:i/>
          <w:iCs/>
          <w:color w:val="000000"/>
          <w:sz w:val="24"/>
          <w:szCs w:val="24"/>
          <w:bdr w:val="none" w:sz="0" w:space="0" w:color="auto" w:frame="1"/>
          <w:lang w:eastAsia="ru-RU"/>
        </w:rPr>
        <w:t>Цель: </w:t>
      </w:r>
      <w:r w:rsidRPr="00BB00F9">
        <w:rPr>
          <w:rFonts w:ascii="Arial" w:eastAsia="Times New Roman" w:hAnsi="Arial" w:cs="Arial"/>
          <w:color w:val="000000"/>
          <w:sz w:val="24"/>
          <w:szCs w:val="24"/>
          <w:lang w:eastAsia="ru-RU"/>
        </w:rPr>
        <w:t>обучение детей отгадыванию загадок.</w:t>
      </w:r>
      <w:r w:rsidRPr="00BB00F9">
        <w:rPr>
          <w:rFonts w:ascii="Arial" w:eastAsia="Times New Roman" w:hAnsi="Arial" w:cs="Arial"/>
          <w:color w:val="000000"/>
          <w:sz w:val="24"/>
          <w:szCs w:val="24"/>
          <w:lang w:eastAsia="ru-RU"/>
        </w:rPr>
        <w:br/>
      </w:r>
      <w:r w:rsidRPr="00BB00F9">
        <w:rPr>
          <w:rFonts w:ascii="Arial" w:eastAsia="Times New Roman" w:hAnsi="Arial" w:cs="Arial"/>
          <w:i/>
          <w:iCs/>
          <w:color w:val="000000"/>
          <w:sz w:val="24"/>
          <w:szCs w:val="24"/>
          <w:bdr w:val="none" w:sz="0" w:space="0" w:color="auto" w:frame="1"/>
          <w:lang w:eastAsia="ru-RU"/>
        </w:rPr>
        <w:t>Задачи:</w:t>
      </w:r>
      <w:r w:rsidRPr="00BB00F9">
        <w:rPr>
          <w:rFonts w:ascii="Arial" w:eastAsia="Times New Roman" w:hAnsi="Arial" w:cs="Arial"/>
          <w:color w:val="000000"/>
          <w:sz w:val="24"/>
          <w:szCs w:val="24"/>
          <w:lang w:eastAsia="ru-RU"/>
        </w:rPr>
        <w:br/>
      </w:r>
      <w:r w:rsidRPr="00BB00F9">
        <w:rPr>
          <w:rFonts w:ascii="Arial" w:eastAsia="Times New Roman" w:hAnsi="Arial" w:cs="Arial"/>
          <w:i/>
          <w:iCs/>
          <w:color w:val="000000"/>
          <w:sz w:val="24"/>
          <w:szCs w:val="24"/>
          <w:bdr w:val="none" w:sz="0" w:space="0" w:color="auto" w:frame="1"/>
          <w:lang w:eastAsia="ru-RU"/>
        </w:rPr>
        <w:t>Образовательные: </w:t>
      </w:r>
      <w:r w:rsidRPr="00BB00F9">
        <w:rPr>
          <w:rFonts w:ascii="Arial" w:eastAsia="Times New Roman" w:hAnsi="Arial" w:cs="Arial"/>
          <w:color w:val="000000"/>
          <w:sz w:val="24"/>
          <w:szCs w:val="24"/>
          <w:lang w:eastAsia="ru-RU"/>
        </w:rPr>
        <w:t>уточнять представления детей о загадках, закреплять знания о характерных признаках сказочных героев.</w:t>
      </w:r>
      <w:r w:rsidRPr="00BB00F9">
        <w:rPr>
          <w:rFonts w:ascii="Arial" w:eastAsia="Times New Roman" w:hAnsi="Arial" w:cs="Arial"/>
          <w:color w:val="000000"/>
          <w:sz w:val="24"/>
          <w:szCs w:val="24"/>
          <w:lang w:eastAsia="ru-RU"/>
        </w:rPr>
        <w:br/>
        <w:t>Воспитательные: воспитывать любовь, уважение к сказкам и сказочным персонажам, воспитывать усидчивость.</w:t>
      </w:r>
      <w:r w:rsidRPr="00BB00F9">
        <w:rPr>
          <w:rFonts w:ascii="Arial" w:eastAsia="Times New Roman" w:hAnsi="Arial" w:cs="Arial"/>
          <w:color w:val="000000"/>
          <w:sz w:val="24"/>
          <w:szCs w:val="24"/>
          <w:lang w:eastAsia="ru-RU"/>
        </w:rPr>
        <w:br/>
      </w:r>
      <w:r w:rsidRPr="00BB00F9">
        <w:rPr>
          <w:rFonts w:ascii="Arial" w:eastAsia="Times New Roman" w:hAnsi="Arial" w:cs="Arial"/>
          <w:i/>
          <w:iCs/>
          <w:color w:val="000000"/>
          <w:sz w:val="24"/>
          <w:szCs w:val="24"/>
          <w:bdr w:val="none" w:sz="0" w:space="0" w:color="auto" w:frame="1"/>
          <w:lang w:eastAsia="ru-RU"/>
        </w:rPr>
        <w:t>Развивающие </w:t>
      </w:r>
      <w:r w:rsidRPr="00BB00F9">
        <w:rPr>
          <w:rFonts w:ascii="Arial" w:eastAsia="Times New Roman" w:hAnsi="Arial" w:cs="Arial"/>
          <w:color w:val="000000"/>
          <w:sz w:val="24"/>
          <w:szCs w:val="24"/>
          <w:lang w:eastAsia="ru-RU"/>
        </w:rPr>
        <w:t>: формировать любовь к народному творчеству, родному языку, живому, образному и точному слову.</w:t>
      </w:r>
      <w:r w:rsidRPr="00BB00F9">
        <w:rPr>
          <w:rFonts w:ascii="Arial" w:eastAsia="Times New Roman" w:hAnsi="Arial" w:cs="Arial"/>
          <w:color w:val="000000"/>
          <w:sz w:val="24"/>
          <w:szCs w:val="24"/>
          <w:lang w:eastAsia="ru-RU"/>
        </w:rPr>
        <w:br/>
        <w:t>Описание материала: загадки предназначены для воспитателей, родителей, логопедов, студентов педагогических колледжей.</w:t>
      </w:r>
      <w:r w:rsidRPr="00BB00F9">
        <w:rPr>
          <w:rFonts w:ascii="Arial" w:eastAsia="Times New Roman" w:hAnsi="Arial" w:cs="Arial"/>
          <w:color w:val="000000"/>
          <w:sz w:val="24"/>
          <w:szCs w:val="24"/>
          <w:lang w:eastAsia="ru-RU"/>
        </w:rPr>
        <w:br/>
      </w:r>
      <w:r w:rsidRPr="00BB00F9">
        <w:rPr>
          <w:rFonts w:ascii="Arial" w:eastAsia="Times New Roman" w:hAnsi="Arial" w:cs="Arial"/>
          <w:color w:val="000000"/>
          <w:sz w:val="24"/>
          <w:szCs w:val="24"/>
          <w:lang w:eastAsia="ru-RU"/>
        </w:rPr>
        <w:br/>
        <w:t>1.Ждали маму с молоком,</w:t>
      </w:r>
      <w:r w:rsidRPr="00BB00F9">
        <w:rPr>
          <w:rFonts w:ascii="Arial" w:eastAsia="Times New Roman" w:hAnsi="Arial" w:cs="Arial"/>
          <w:color w:val="000000"/>
          <w:sz w:val="24"/>
          <w:szCs w:val="24"/>
          <w:lang w:eastAsia="ru-RU"/>
        </w:rPr>
        <w:br/>
        <w:t>А пустили волка в дом…</w:t>
      </w:r>
      <w:r w:rsidRPr="00BB00F9">
        <w:rPr>
          <w:rFonts w:ascii="Arial" w:eastAsia="Times New Roman" w:hAnsi="Arial" w:cs="Arial"/>
          <w:color w:val="000000"/>
          <w:sz w:val="24"/>
          <w:szCs w:val="24"/>
          <w:lang w:eastAsia="ru-RU"/>
        </w:rPr>
        <w:br/>
        <w:t>Кем же были эти</w:t>
      </w:r>
      <w:r w:rsidRPr="00BB00F9">
        <w:rPr>
          <w:rFonts w:ascii="Arial" w:eastAsia="Times New Roman" w:hAnsi="Arial" w:cs="Arial"/>
          <w:color w:val="000000"/>
          <w:sz w:val="24"/>
          <w:szCs w:val="24"/>
          <w:lang w:eastAsia="ru-RU"/>
        </w:rPr>
        <w:br/>
        <w:t>Маленькие дети?(семеро козлят)</w:t>
      </w:r>
      <w:r w:rsidRPr="00BB00F9">
        <w:rPr>
          <w:rFonts w:ascii="Arial" w:eastAsia="Times New Roman" w:hAnsi="Arial" w:cs="Arial"/>
          <w:color w:val="000000"/>
          <w:sz w:val="24"/>
          <w:szCs w:val="24"/>
          <w:lang w:eastAsia="ru-RU"/>
        </w:rPr>
        <w:br/>
        <w:t>2.Была она артисткой</w:t>
      </w:r>
      <w:r w:rsidRPr="00BB00F9">
        <w:rPr>
          <w:rFonts w:ascii="Arial" w:eastAsia="Times New Roman" w:hAnsi="Arial" w:cs="Arial"/>
          <w:color w:val="000000"/>
          <w:sz w:val="24"/>
          <w:szCs w:val="24"/>
          <w:lang w:eastAsia="ru-RU"/>
        </w:rPr>
        <w:br/>
        <w:t>Прекрасной, как звезда,</w:t>
      </w:r>
      <w:r w:rsidRPr="00BB00F9">
        <w:rPr>
          <w:rFonts w:ascii="Arial" w:eastAsia="Times New Roman" w:hAnsi="Arial" w:cs="Arial"/>
          <w:color w:val="000000"/>
          <w:sz w:val="24"/>
          <w:szCs w:val="24"/>
          <w:lang w:eastAsia="ru-RU"/>
        </w:rPr>
        <w:br/>
        <w:t>От злого Карабаса</w:t>
      </w:r>
      <w:r w:rsidRPr="00BB00F9">
        <w:rPr>
          <w:rFonts w:ascii="Arial" w:eastAsia="Times New Roman" w:hAnsi="Arial" w:cs="Arial"/>
          <w:color w:val="000000"/>
          <w:sz w:val="24"/>
          <w:szCs w:val="24"/>
          <w:lang w:eastAsia="ru-RU"/>
        </w:rPr>
        <w:br/>
        <w:t>Сбежала навсегда. (Мальвина)</w:t>
      </w:r>
      <w:r w:rsidRPr="00BB00F9">
        <w:rPr>
          <w:rFonts w:ascii="Arial" w:eastAsia="Times New Roman" w:hAnsi="Arial" w:cs="Arial"/>
          <w:color w:val="000000"/>
          <w:sz w:val="24"/>
          <w:szCs w:val="24"/>
          <w:lang w:eastAsia="ru-RU"/>
        </w:rPr>
        <w:br/>
        <w:t>3. Вот совсем нетрудный,</w:t>
      </w:r>
      <w:r w:rsidRPr="00BB00F9">
        <w:rPr>
          <w:rFonts w:ascii="Arial" w:eastAsia="Times New Roman" w:hAnsi="Arial" w:cs="Arial"/>
          <w:color w:val="000000"/>
          <w:sz w:val="24"/>
          <w:szCs w:val="24"/>
          <w:lang w:eastAsia="ru-RU"/>
        </w:rPr>
        <w:br/>
        <w:t>Коротенький вопрос:</w:t>
      </w:r>
      <w:r w:rsidRPr="00BB00F9">
        <w:rPr>
          <w:rFonts w:ascii="Arial" w:eastAsia="Times New Roman" w:hAnsi="Arial" w:cs="Arial"/>
          <w:color w:val="000000"/>
          <w:sz w:val="24"/>
          <w:szCs w:val="24"/>
          <w:lang w:eastAsia="ru-RU"/>
        </w:rPr>
        <w:br/>
        <w:t>Кто в чернилку сунул</w:t>
      </w:r>
      <w:r w:rsidRPr="00BB00F9">
        <w:rPr>
          <w:rFonts w:ascii="Arial" w:eastAsia="Times New Roman" w:hAnsi="Arial" w:cs="Arial"/>
          <w:color w:val="000000"/>
          <w:sz w:val="24"/>
          <w:szCs w:val="24"/>
          <w:lang w:eastAsia="ru-RU"/>
        </w:rPr>
        <w:br/>
        <w:t>Деревянный нос? (Буратино)</w:t>
      </w:r>
    </w:p>
    <w:p w:rsidR="00BB00F9" w:rsidRPr="00BB00F9" w:rsidRDefault="008A21E2" w:rsidP="00BB00F9">
      <w:pPr>
        <w:shd w:val="clear" w:color="auto" w:fill="FFFFFF"/>
        <w:spacing w:after="0" w:line="240" w:lineRule="auto"/>
        <w:textAlignment w:val="baseline"/>
        <w:rPr>
          <w:rFonts w:ascii="Times New Roman" w:eastAsia="Times New Roman" w:hAnsi="Times New Roman"/>
          <w:color w:val="9B0437"/>
          <w:sz w:val="21"/>
          <w:szCs w:val="21"/>
          <w:u w:val="single"/>
          <w:bdr w:val="none" w:sz="0" w:space="0" w:color="auto" w:frame="1"/>
          <w:lang w:eastAsia="ru-RU"/>
        </w:rPr>
      </w:pPr>
      <w:r w:rsidRPr="00BB00F9">
        <w:rPr>
          <w:rFonts w:ascii="Arial" w:eastAsia="Times New Roman" w:hAnsi="Arial" w:cs="Arial"/>
          <w:color w:val="000000"/>
          <w:sz w:val="21"/>
          <w:szCs w:val="21"/>
          <w:lang w:eastAsia="ru-RU"/>
        </w:rPr>
        <w:fldChar w:fldCharType="begin"/>
      </w:r>
      <w:r w:rsidR="00BB00F9" w:rsidRPr="00BB00F9">
        <w:rPr>
          <w:rFonts w:ascii="Arial" w:eastAsia="Times New Roman" w:hAnsi="Arial" w:cs="Arial"/>
          <w:color w:val="000000"/>
          <w:sz w:val="21"/>
          <w:szCs w:val="21"/>
          <w:lang w:eastAsia="ru-RU"/>
        </w:rPr>
        <w:instrText xml:space="preserve"> HYPERLINK "http://adsbid-click-var-ru.exolkkl6i2puvf.ru/?imp_id=7e16613f-a926-4e92-96b5-02c65a62118a&amp;ad_url=NB2HI4DTHIXS6ZTZM4ZGYZZROFYTA4THOBWDI4JOMFZHIL3SMVSGS4TFMN2D6Y3BNVYGC2LHNY6TMMBSHATHG33VOJRWKPJXGYTGG33OORSW45B5G43TANJXEZZWS5DFHUYTALJRGA3DCMBGONUWIMJ5GE3SM43JMQYTCPJQEZYHE2LDMU6TELRXGI2DGMRUGUTHK2LEHU======&amp;bid_req_id=6b1f6568-85b8-4ad7-9df7-3cbc0f0e2b1d&amp;s=ZZA5QFFLT6LED7EDDMDFLNKJIM======&amp;n_url=https%3A%2F%2Fa6lxbeui.ru%2Fclick%2Fv2%2Frtb%2F%3Fdata%3D85j8mxirsClK5GRpQlLCPYbsaFlE37wIxRcPoMz%252FLzpgX2dwYasSXuvGgCfRlGWDeK4bI0oWLornGqpOk32NuZYEls8Bhfi6IddM9LifperaY0%252F5VN2ZOSgloHAj5UBrkA%252BOM1cBdHzL6G4TUpnco7Csi23cF%252FHVztNKFGwBwa16UCujPfATbHtZFZWNV6EXQwc2hA05XpEWTUo6umEsJv6jrzadpllitKIo4i3I2EaEfQZu%252BJiBupFe42B3kiNiH16sFMBzsuQmKXL8m3wb%252FwENMOQ5m6wesJ8w3MjkkPCbqzREF6ttYy1xFZ67RdlHpvQqbXxKz8ns542miAaOtJb%252F3zlcvqweEPjttAkAJu%252FCSgME%252By%252FH4jxxH72%252BcqLvl9po8LS76X9lyut1M30ywBEbybBj38BdFspu38BmTkqLnt0YWi86ncz1UZxl6%252B7QcnvAC7ur9%252FYte%252FHChupiYLppTAaH07uNIaAdzDjemhUJ5ueIL7uTG19Uns9FylfA%26price%3D%24%7BPRICE%7D" \t "_blank" </w:instrText>
      </w:r>
      <w:r w:rsidRPr="00BB00F9">
        <w:rPr>
          <w:rFonts w:ascii="Arial" w:eastAsia="Times New Roman" w:hAnsi="Arial" w:cs="Arial"/>
          <w:color w:val="000000"/>
          <w:sz w:val="21"/>
          <w:szCs w:val="21"/>
          <w:lang w:eastAsia="ru-RU"/>
        </w:rPr>
        <w:fldChar w:fldCharType="separate"/>
      </w:r>
    </w:p>
    <w:p w:rsidR="00BB00F9" w:rsidRPr="00BB00F9" w:rsidRDefault="00BB00F9" w:rsidP="00BB00F9">
      <w:pPr>
        <w:shd w:val="clear" w:color="auto" w:fill="FFFFFF"/>
        <w:spacing w:after="0" w:line="315" w:lineRule="atLeast"/>
        <w:textAlignment w:val="baseline"/>
        <w:rPr>
          <w:rFonts w:ascii="Times New Roman" w:eastAsia="Times New Roman" w:hAnsi="Times New Roman"/>
          <w:sz w:val="24"/>
          <w:szCs w:val="24"/>
          <w:lang w:eastAsia="ru-RU"/>
        </w:rPr>
      </w:pPr>
      <w:r w:rsidRPr="00BB00F9">
        <w:rPr>
          <w:rFonts w:ascii="Arial" w:eastAsia="Times New Roman" w:hAnsi="Arial" w:cs="Arial"/>
          <w:color w:val="545454"/>
          <w:sz w:val="36"/>
          <w:szCs w:val="36"/>
          <w:u w:val="single"/>
          <w:bdr w:val="none" w:sz="0" w:space="0" w:color="auto" w:frame="1"/>
          <w:lang w:eastAsia="ru-RU"/>
        </w:rPr>
        <w:t>Бросил курить за 15 минут, и даже не тянет: покажу, что делал..</w:t>
      </w:r>
      <w:r w:rsidRPr="00BB00F9">
        <w:rPr>
          <w:rFonts w:ascii="Arial" w:eastAsia="Times New Roman" w:hAnsi="Arial" w:cs="Arial"/>
          <w:color w:val="9B0437"/>
          <w:sz w:val="24"/>
          <w:szCs w:val="24"/>
          <w:u w:val="single"/>
          <w:bdr w:val="none" w:sz="0" w:space="0" w:color="auto" w:frame="1"/>
          <w:lang w:eastAsia="ru-RU"/>
        </w:rPr>
        <w:br/>
      </w:r>
    </w:p>
    <w:p w:rsidR="00BB00F9" w:rsidRDefault="008A21E2" w:rsidP="00BB00F9">
      <w:pPr>
        <w:pStyle w:val="2"/>
        <w:shd w:val="clear" w:color="auto" w:fill="FFFFFF"/>
        <w:spacing w:before="0" w:line="450" w:lineRule="atLeast"/>
        <w:rPr>
          <w:rFonts w:ascii="Arial" w:hAnsi="Arial" w:cs="Arial"/>
          <w:color w:val="39414B"/>
          <w:sz w:val="39"/>
          <w:szCs w:val="39"/>
        </w:rPr>
      </w:pPr>
      <w:r w:rsidRPr="00BB00F9">
        <w:rPr>
          <w:rFonts w:ascii="Arial" w:eastAsia="Times New Roman" w:hAnsi="Arial" w:cs="Arial"/>
          <w:color w:val="000000"/>
          <w:sz w:val="21"/>
          <w:szCs w:val="21"/>
          <w:lang w:eastAsia="ru-RU"/>
        </w:rPr>
        <w:fldChar w:fldCharType="end"/>
      </w:r>
      <w:r w:rsidR="00BB00F9">
        <w:rPr>
          <w:rFonts w:ascii="Arial" w:hAnsi="Arial" w:cs="Arial"/>
          <w:color w:val="39414B"/>
          <w:sz w:val="39"/>
          <w:szCs w:val="39"/>
        </w:rPr>
        <w:t>Популярные загадки про сказки</w:t>
      </w:r>
    </w:p>
    <w:p w:rsidR="00BB00F9" w:rsidRDefault="00BB00F9" w:rsidP="00F12E27">
      <w:pPr>
        <w:numPr>
          <w:ilvl w:val="0"/>
          <w:numId w:val="10"/>
        </w:numPr>
        <w:shd w:val="clear" w:color="auto" w:fill="FFFFFF"/>
        <w:spacing w:after="0" w:line="360" w:lineRule="atLeast"/>
        <w:ind w:left="0"/>
        <w:rPr>
          <w:rFonts w:ascii="Arial" w:hAnsi="Arial" w:cs="Arial"/>
          <w:color w:val="39414B"/>
          <w:spacing w:val="-2"/>
          <w:sz w:val="27"/>
          <w:szCs w:val="27"/>
        </w:rPr>
      </w:pPr>
      <w:r>
        <w:rPr>
          <w:rFonts w:ascii="Arial" w:hAnsi="Arial" w:cs="Arial"/>
          <w:color w:val="39414B"/>
          <w:spacing w:val="-2"/>
          <w:sz w:val="27"/>
          <w:szCs w:val="27"/>
        </w:rPr>
        <w:t>Прямо с полки, за порог…</w:t>
      </w:r>
      <w:r>
        <w:rPr>
          <w:rFonts w:ascii="Arial" w:hAnsi="Arial" w:cs="Arial"/>
          <w:color w:val="39414B"/>
          <w:spacing w:val="-2"/>
          <w:sz w:val="27"/>
          <w:szCs w:val="27"/>
        </w:rPr>
        <w:br/>
        <w:t>Убежал румяный бок.</w:t>
      </w:r>
      <w:r>
        <w:rPr>
          <w:rFonts w:ascii="Arial" w:hAnsi="Arial" w:cs="Arial"/>
          <w:color w:val="39414B"/>
          <w:spacing w:val="-2"/>
          <w:sz w:val="27"/>
          <w:szCs w:val="27"/>
        </w:rPr>
        <w:br/>
        <w:t>Укатился наш дружок,</w:t>
      </w:r>
      <w:r>
        <w:rPr>
          <w:rFonts w:ascii="Arial" w:hAnsi="Arial" w:cs="Arial"/>
          <w:color w:val="39414B"/>
          <w:spacing w:val="-2"/>
          <w:sz w:val="27"/>
          <w:szCs w:val="27"/>
        </w:rPr>
        <w:br/>
        <w:t>Кто же это?…</w:t>
      </w:r>
      <w:r>
        <w:rPr>
          <w:rFonts w:ascii="Arial" w:hAnsi="Arial" w:cs="Arial"/>
          <w:color w:val="39414B"/>
          <w:spacing w:val="-2"/>
          <w:sz w:val="27"/>
          <w:szCs w:val="27"/>
        </w:rPr>
        <w:br/>
      </w:r>
      <w:r>
        <w:rPr>
          <w:rStyle w:val="riddle-answer"/>
          <w:rFonts w:ascii="Arial" w:hAnsi="Arial" w:cs="Arial"/>
          <w:color w:val="C2C2E1"/>
          <w:spacing w:val="-2"/>
          <w:sz w:val="27"/>
          <w:szCs w:val="27"/>
        </w:rPr>
        <w:t>(Колобок)</w:t>
      </w:r>
    </w:p>
    <w:p w:rsidR="00BB00F9" w:rsidRDefault="00BB00F9" w:rsidP="00F12E27">
      <w:pPr>
        <w:numPr>
          <w:ilvl w:val="0"/>
          <w:numId w:val="10"/>
        </w:numPr>
        <w:shd w:val="clear" w:color="auto" w:fill="FFFFFF"/>
        <w:spacing w:before="180" w:after="0" w:line="360" w:lineRule="atLeast"/>
        <w:ind w:left="0"/>
        <w:rPr>
          <w:rFonts w:ascii="Arial" w:hAnsi="Arial" w:cs="Arial"/>
          <w:color w:val="39414B"/>
          <w:spacing w:val="-2"/>
          <w:sz w:val="27"/>
          <w:szCs w:val="27"/>
        </w:rPr>
      </w:pPr>
      <w:r>
        <w:rPr>
          <w:rFonts w:ascii="Arial" w:hAnsi="Arial" w:cs="Arial"/>
          <w:color w:val="39414B"/>
          <w:spacing w:val="-2"/>
          <w:sz w:val="27"/>
          <w:szCs w:val="27"/>
        </w:rPr>
        <w:t>Что за чудище такое?</w:t>
      </w:r>
      <w:r>
        <w:rPr>
          <w:rFonts w:ascii="Arial" w:hAnsi="Arial" w:cs="Arial"/>
          <w:color w:val="39414B"/>
          <w:spacing w:val="-2"/>
          <w:sz w:val="27"/>
          <w:szCs w:val="27"/>
        </w:rPr>
        <w:br/>
        <w:t>Трёхголовое, большое.</w:t>
      </w:r>
      <w:r>
        <w:rPr>
          <w:rFonts w:ascii="Arial" w:hAnsi="Arial" w:cs="Arial"/>
          <w:color w:val="39414B"/>
          <w:spacing w:val="-2"/>
          <w:sz w:val="27"/>
          <w:szCs w:val="27"/>
        </w:rPr>
        <w:br/>
        <w:t>Над землёй оно летит,</w:t>
      </w:r>
      <w:r>
        <w:rPr>
          <w:rFonts w:ascii="Arial" w:hAnsi="Arial" w:cs="Arial"/>
          <w:color w:val="39414B"/>
          <w:spacing w:val="-2"/>
          <w:sz w:val="27"/>
          <w:szCs w:val="27"/>
        </w:rPr>
        <w:br/>
        <w:t>Жарким пламенем пыхтит.</w:t>
      </w:r>
      <w:r>
        <w:rPr>
          <w:rFonts w:ascii="Arial" w:hAnsi="Arial" w:cs="Arial"/>
          <w:color w:val="39414B"/>
          <w:spacing w:val="-2"/>
          <w:sz w:val="27"/>
          <w:szCs w:val="27"/>
        </w:rPr>
        <w:br/>
      </w:r>
      <w:r>
        <w:rPr>
          <w:rStyle w:val="riddle-answer"/>
          <w:rFonts w:ascii="Arial" w:hAnsi="Arial" w:cs="Arial"/>
          <w:color w:val="C2C2E1"/>
          <w:spacing w:val="-2"/>
          <w:sz w:val="27"/>
          <w:szCs w:val="27"/>
        </w:rPr>
        <w:t>(Змей Горыныч)</w:t>
      </w:r>
    </w:p>
    <w:p w:rsidR="00BB00F9" w:rsidRDefault="00BB00F9" w:rsidP="00F12E27">
      <w:pPr>
        <w:numPr>
          <w:ilvl w:val="0"/>
          <w:numId w:val="10"/>
        </w:numPr>
        <w:shd w:val="clear" w:color="auto" w:fill="FFFFFF"/>
        <w:spacing w:before="180" w:after="0" w:line="360" w:lineRule="atLeast"/>
        <w:ind w:left="0"/>
        <w:rPr>
          <w:rFonts w:ascii="Arial" w:hAnsi="Arial" w:cs="Arial"/>
          <w:color w:val="39414B"/>
          <w:spacing w:val="-2"/>
          <w:sz w:val="27"/>
          <w:szCs w:val="27"/>
        </w:rPr>
      </w:pPr>
      <w:r>
        <w:rPr>
          <w:rFonts w:ascii="Arial" w:hAnsi="Arial" w:cs="Arial"/>
          <w:color w:val="39414B"/>
          <w:spacing w:val="-2"/>
          <w:sz w:val="27"/>
          <w:szCs w:val="27"/>
        </w:rPr>
        <w:t>Ждали маму с молоком,</w:t>
      </w:r>
      <w:r>
        <w:rPr>
          <w:rFonts w:ascii="Arial" w:hAnsi="Arial" w:cs="Arial"/>
          <w:color w:val="39414B"/>
          <w:spacing w:val="-2"/>
          <w:sz w:val="27"/>
          <w:szCs w:val="27"/>
        </w:rPr>
        <w:br/>
        <w:t>А пустили волка в дом…</w:t>
      </w:r>
      <w:r>
        <w:rPr>
          <w:rFonts w:ascii="Arial" w:hAnsi="Arial" w:cs="Arial"/>
          <w:color w:val="39414B"/>
          <w:spacing w:val="-2"/>
          <w:sz w:val="27"/>
          <w:szCs w:val="27"/>
        </w:rPr>
        <w:br/>
        <w:t>Кем же были эти</w:t>
      </w:r>
      <w:r>
        <w:rPr>
          <w:rFonts w:ascii="Arial" w:hAnsi="Arial" w:cs="Arial"/>
          <w:color w:val="39414B"/>
          <w:spacing w:val="-2"/>
          <w:sz w:val="27"/>
          <w:szCs w:val="27"/>
        </w:rPr>
        <w:br/>
        <w:t>Маленькие дети?</w:t>
      </w:r>
      <w:r>
        <w:rPr>
          <w:rFonts w:ascii="Arial" w:hAnsi="Arial" w:cs="Arial"/>
          <w:color w:val="39414B"/>
          <w:spacing w:val="-2"/>
          <w:sz w:val="27"/>
          <w:szCs w:val="27"/>
        </w:rPr>
        <w:br/>
      </w:r>
      <w:r>
        <w:rPr>
          <w:rStyle w:val="riddle-answer"/>
          <w:rFonts w:ascii="Arial" w:hAnsi="Arial" w:cs="Arial"/>
          <w:color w:val="C2C2E1"/>
          <w:spacing w:val="-2"/>
          <w:sz w:val="27"/>
          <w:szCs w:val="27"/>
        </w:rPr>
        <w:t>(Семеро козлят)</w:t>
      </w:r>
    </w:p>
    <w:p w:rsidR="00BB00F9" w:rsidRDefault="00BB00F9" w:rsidP="00F12E27">
      <w:pPr>
        <w:numPr>
          <w:ilvl w:val="0"/>
          <w:numId w:val="10"/>
        </w:numPr>
        <w:shd w:val="clear" w:color="auto" w:fill="FFFFFF"/>
        <w:spacing w:before="180" w:after="0" w:line="360" w:lineRule="atLeast"/>
        <w:ind w:left="0"/>
        <w:rPr>
          <w:rFonts w:ascii="Arial" w:hAnsi="Arial" w:cs="Arial"/>
          <w:color w:val="39414B"/>
          <w:spacing w:val="-2"/>
          <w:sz w:val="27"/>
          <w:szCs w:val="27"/>
        </w:rPr>
      </w:pPr>
      <w:r>
        <w:rPr>
          <w:rFonts w:ascii="Arial" w:hAnsi="Arial" w:cs="Arial"/>
          <w:color w:val="39414B"/>
          <w:spacing w:val="-2"/>
          <w:sz w:val="27"/>
          <w:szCs w:val="27"/>
        </w:rPr>
        <w:t>Стрела молодца угодила в болото,</w:t>
      </w:r>
      <w:r>
        <w:rPr>
          <w:rFonts w:ascii="Arial" w:hAnsi="Arial" w:cs="Arial"/>
          <w:color w:val="39414B"/>
          <w:spacing w:val="-2"/>
          <w:sz w:val="27"/>
          <w:szCs w:val="27"/>
        </w:rPr>
        <w:br/>
        <w:t>Ну где же невеста?</w:t>
      </w:r>
      <w:r>
        <w:rPr>
          <w:rFonts w:ascii="Arial" w:hAnsi="Arial" w:cs="Arial"/>
          <w:color w:val="39414B"/>
          <w:spacing w:val="-2"/>
          <w:sz w:val="27"/>
          <w:szCs w:val="27"/>
        </w:rPr>
        <w:br/>
        <w:t>Жениться охота!</w:t>
      </w:r>
      <w:r>
        <w:rPr>
          <w:rFonts w:ascii="Arial" w:hAnsi="Arial" w:cs="Arial"/>
          <w:color w:val="39414B"/>
          <w:spacing w:val="-2"/>
          <w:sz w:val="27"/>
          <w:szCs w:val="27"/>
        </w:rPr>
        <w:br/>
        <w:t>А вот и невеста, глаза на макушке.</w:t>
      </w:r>
      <w:r>
        <w:rPr>
          <w:rFonts w:ascii="Arial" w:hAnsi="Arial" w:cs="Arial"/>
          <w:color w:val="39414B"/>
          <w:spacing w:val="-2"/>
          <w:sz w:val="27"/>
          <w:szCs w:val="27"/>
        </w:rPr>
        <w:br/>
        <w:t>Невесту зовут…</w:t>
      </w:r>
      <w:r>
        <w:rPr>
          <w:rFonts w:ascii="Arial" w:hAnsi="Arial" w:cs="Arial"/>
          <w:color w:val="39414B"/>
          <w:spacing w:val="-2"/>
          <w:sz w:val="27"/>
          <w:szCs w:val="27"/>
        </w:rPr>
        <w:br/>
      </w:r>
      <w:r>
        <w:rPr>
          <w:rStyle w:val="riddle-answer"/>
          <w:rFonts w:ascii="Arial" w:hAnsi="Arial" w:cs="Arial"/>
          <w:color w:val="C2C2E1"/>
          <w:spacing w:val="-2"/>
          <w:sz w:val="27"/>
          <w:szCs w:val="27"/>
        </w:rPr>
        <w:t>(Царевна Лягушка)</w:t>
      </w:r>
    </w:p>
    <w:p w:rsidR="00BB00F9" w:rsidRDefault="00BB00F9" w:rsidP="00F12E27">
      <w:pPr>
        <w:numPr>
          <w:ilvl w:val="0"/>
          <w:numId w:val="10"/>
        </w:numPr>
        <w:shd w:val="clear" w:color="auto" w:fill="FFFFFF"/>
        <w:spacing w:before="180" w:after="0" w:line="360" w:lineRule="atLeast"/>
        <w:ind w:left="0"/>
        <w:rPr>
          <w:rFonts w:ascii="Arial" w:hAnsi="Arial" w:cs="Arial"/>
          <w:color w:val="39414B"/>
          <w:spacing w:val="-2"/>
          <w:sz w:val="27"/>
          <w:szCs w:val="27"/>
        </w:rPr>
      </w:pPr>
      <w:r>
        <w:rPr>
          <w:rFonts w:ascii="Arial" w:hAnsi="Arial" w:cs="Arial"/>
          <w:color w:val="39414B"/>
          <w:spacing w:val="-2"/>
          <w:sz w:val="27"/>
          <w:szCs w:val="27"/>
        </w:rPr>
        <w:t>Этот сказочный герой</w:t>
      </w:r>
      <w:r>
        <w:rPr>
          <w:rFonts w:ascii="Arial" w:hAnsi="Arial" w:cs="Arial"/>
          <w:color w:val="39414B"/>
          <w:spacing w:val="-2"/>
          <w:sz w:val="27"/>
          <w:szCs w:val="27"/>
        </w:rPr>
        <w:br/>
        <w:t>С хвостиком, усатый,</w:t>
      </w:r>
      <w:r>
        <w:rPr>
          <w:rFonts w:ascii="Arial" w:hAnsi="Arial" w:cs="Arial"/>
          <w:color w:val="39414B"/>
          <w:spacing w:val="-2"/>
          <w:sz w:val="27"/>
          <w:szCs w:val="27"/>
        </w:rPr>
        <w:br/>
        <w:t>В шляпе у него перо,</w:t>
      </w:r>
      <w:r>
        <w:rPr>
          <w:rFonts w:ascii="Arial" w:hAnsi="Arial" w:cs="Arial"/>
          <w:color w:val="39414B"/>
          <w:spacing w:val="-2"/>
          <w:sz w:val="27"/>
          <w:szCs w:val="27"/>
        </w:rPr>
        <w:br/>
        <w:t>Сам весь полосатый,</w:t>
      </w:r>
      <w:r>
        <w:rPr>
          <w:rFonts w:ascii="Arial" w:hAnsi="Arial" w:cs="Arial"/>
          <w:color w:val="39414B"/>
          <w:spacing w:val="-2"/>
          <w:sz w:val="27"/>
          <w:szCs w:val="27"/>
        </w:rPr>
        <w:br/>
        <w:t>Ходит он на двух ногах,</w:t>
      </w:r>
      <w:r>
        <w:rPr>
          <w:rFonts w:ascii="Arial" w:hAnsi="Arial" w:cs="Arial"/>
          <w:color w:val="39414B"/>
          <w:spacing w:val="-2"/>
          <w:sz w:val="27"/>
          <w:szCs w:val="27"/>
        </w:rPr>
        <w:br/>
        <w:t>В ярко-красных сапогах.</w:t>
      </w:r>
      <w:r>
        <w:rPr>
          <w:rFonts w:ascii="Arial" w:hAnsi="Arial" w:cs="Arial"/>
          <w:color w:val="39414B"/>
          <w:spacing w:val="-2"/>
          <w:sz w:val="27"/>
          <w:szCs w:val="27"/>
        </w:rPr>
        <w:br/>
      </w:r>
      <w:r>
        <w:rPr>
          <w:rStyle w:val="riddle-answer"/>
          <w:rFonts w:ascii="Arial" w:hAnsi="Arial" w:cs="Arial"/>
          <w:color w:val="C2C2E1"/>
          <w:spacing w:val="-2"/>
          <w:sz w:val="27"/>
          <w:szCs w:val="27"/>
        </w:rPr>
        <w:t>(Кот в сапогах)</w:t>
      </w:r>
    </w:p>
    <w:p w:rsidR="00BB00F9" w:rsidRDefault="00BB00F9" w:rsidP="00F12E27">
      <w:pPr>
        <w:numPr>
          <w:ilvl w:val="0"/>
          <w:numId w:val="10"/>
        </w:numPr>
        <w:shd w:val="clear" w:color="auto" w:fill="FFFFFF"/>
        <w:spacing w:before="180" w:after="0" w:line="360" w:lineRule="atLeast"/>
        <w:ind w:left="0"/>
        <w:rPr>
          <w:rFonts w:ascii="Arial" w:hAnsi="Arial" w:cs="Arial"/>
          <w:color w:val="39414B"/>
          <w:spacing w:val="-2"/>
          <w:sz w:val="27"/>
          <w:szCs w:val="27"/>
        </w:rPr>
      </w:pPr>
      <w:r>
        <w:rPr>
          <w:rFonts w:ascii="Arial" w:hAnsi="Arial" w:cs="Arial"/>
          <w:color w:val="39414B"/>
          <w:spacing w:val="-2"/>
          <w:sz w:val="27"/>
          <w:szCs w:val="27"/>
        </w:rPr>
        <w:t>В гости к бабушке пошла,</w:t>
      </w:r>
      <w:r>
        <w:rPr>
          <w:rFonts w:ascii="Arial" w:hAnsi="Arial" w:cs="Arial"/>
          <w:color w:val="39414B"/>
          <w:spacing w:val="-2"/>
          <w:sz w:val="27"/>
          <w:szCs w:val="27"/>
        </w:rPr>
        <w:br/>
        <w:t>Пироги ей понесла.</w:t>
      </w:r>
      <w:r>
        <w:rPr>
          <w:rFonts w:ascii="Arial" w:hAnsi="Arial" w:cs="Arial"/>
          <w:color w:val="39414B"/>
          <w:spacing w:val="-2"/>
          <w:sz w:val="27"/>
          <w:szCs w:val="27"/>
        </w:rPr>
        <w:br/>
        <w:t>Серый Волк за ней следил,</w:t>
      </w:r>
      <w:r>
        <w:rPr>
          <w:rFonts w:ascii="Arial" w:hAnsi="Arial" w:cs="Arial"/>
          <w:color w:val="39414B"/>
          <w:spacing w:val="-2"/>
          <w:sz w:val="27"/>
          <w:szCs w:val="27"/>
        </w:rPr>
        <w:br/>
        <w:t>Обманул и проглотил.</w:t>
      </w:r>
      <w:r>
        <w:rPr>
          <w:rFonts w:ascii="Arial" w:hAnsi="Arial" w:cs="Arial"/>
          <w:color w:val="39414B"/>
          <w:spacing w:val="-2"/>
          <w:sz w:val="27"/>
          <w:szCs w:val="27"/>
        </w:rPr>
        <w:br/>
      </w:r>
      <w:r>
        <w:rPr>
          <w:rStyle w:val="riddle-answer"/>
          <w:rFonts w:ascii="Arial" w:hAnsi="Arial" w:cs="Arial"/>
          <w:color w:val="C2C2E1"/>
          <w:spacing w:val="-2"/>
          <w:sz w:val="27"/>
          <w:szCs w:val="27"/>
        </w:rPr>
        <w:t>(Красная Шапочка)</w:t>
      </w:r>
    </w:p>
    <w:p w:rsidR="00BB00F9" w:rsidRDefault="00BB00F9" w:rsidP="00F12E27">
      <w:pPr>
        <w:numPr>
          <w:ilvl w:val="0"/>
          <w:numId w:val="10"/>
        </w:numPr>
        <w:shd w:val="clear" w:color="auto" w:fill="FFFFFF"/>
        <w:spacing w:before="180" w:after="0" w:line="360" w:lineRule="atLeast"/>
        <w:ind w:left="0"/>
        <w:rPr>
          <w:rFonts w:ascii="Arial" w:hAnsi="Arial" w:cs="Arial"/>
          <w:color w:val="39414B"/>
          <w:spacing w:val="-2"/>
          <w:sz w:val="27"/>
          <w:szCs w:val="27"/>
        </w:rPr>
      </w:pPr>
      <w:r>
        <w:rPr>
          <w:rFonts w:ascii="Arial" w:hAnsi="Arial" w:cs="Arial"/>
          <w:color w:val="39414B"/>
          <w:spacing w:val="-2"/>
          <w:sz w:val="27"/>
          <w:szCs w:val="27"/>
        </w:rPr>
        <w:t>У этого героя</w:t>
      </w:r>
      <w:r>
        <w:rPr>
          <w:rFonts w:ascii="Arial" w:hAnsi="Arial" w:cs="Arial"/>
          <w:color w:val="39414B"/>
          <w:spacing w:val="-2"/>
          <w:sz w:val="27"/>
          <w:szCs w:val="27"/>
        </w:rPr>
        <w:br/>
        <w:t>Дружок есть — Пятачок,</w:t>
      </w:r>
      <w:r>
        <w:rPr>
          <w:rFonts w:ascii="Arial" w:hAnsi="Arial" w:cs="Arial"/>
          <w:color w:val="39414B"/>
          <w:spacing w:val="-2"/>
          <w:sz w:val="27"/>
          <w:szCs w:val="27"/>
        </w:rPr>
        <w:br/>
        <w:t>Он Ослику в подарок</w:t>
      </w:r>
      <w:r>
        <w:rPr>
          <w:rFonts w:ascii="Arial" w:hAnsi="Arial" w:cs="Arial"/>
          <w:color w:val="39414B"/>
          <w:spacing w:val="-2"/>
          <w:sz w:val="27"/>
          <w:szCs w:val="27"/>
        </w:rPr>
        <w:br/>
        <w:t>Нёс пустой горшок,</w:t>
      </w:r>
      <w:r>
        <w:rPr>
          <w:rFonts w:ascii="Arial" w:hAnsi="Arial" w:cs="Arial"/>
          <w:color w:val="39414B"/>
          <w:spacing w:val="-2"/>
          <w:sz w:val="27"/>
          <w:szCs w:val="27"/>
        </w:rPr>
        <w:br/>
        <w:t>Лез в дупло за мёдом,</w:t>
      </w:r>
      <w:r>
        <w:rPr>
          <w:rFonts w:ascii="Arial" w:hAnsi="Arial" w:cs="Arial"/>
          <w:color w:val="39414B"/>
          <w:spacing w:val="-2"/>
          <w:sz w:val="27"/>
          <w:szCs w:val="27"/>
        </w:rPr>
        <w:br/>
        <w:t>Пчёл гонял и мух.</w:t>
      </w:r>
      <w:r>
        <w:rPr>
          <w:rFonts w:ascii="Arial" w:hAnsi="Arial" w:cs="Arial"/>
          <w:color w:val="39414B"/>
          <w:spacing w:val="-2"/>
          <w:sz w:val="27"/>
          <w:szCs w:val="27"/>
        </w:rPr>
        <w:br/>
        <w:t>Звали медвежонка…</w:t>
      </w:r>
      <w:r>
        <w:rPr>
          <w:rFonts w:ascii="Arial" w:hAnsi="Arial" w:cs="Arial"/>
          <w:color w:val="39414B"/>
          <w:spacing w:val="-2"/>
          <w:sz w:val="27"/>
          <w:szCs w:val="27"/>
        </w:rPr>
        <w:br/>
      </w:r>
      <w:r>
        <w:rPr>
          <w:rStyle w:val="riddle-answer"/>
          <w:rFonts w:ascii="Arial" w:hAnsi="Arial" w:cs="Arial"/>
          <w:color w:val="C2C2E1"/>
          <w:spacing w:val="-2"/>
          <w:sz w:val="27"/>
          <w:szCs w:val="27"/>
        </w:rPr>
        <w:t>(Винни Пух)</w:t>
      </w:r>
    </w:p>
    <w:p w:rsidR="00BB00F9" w:rsidRDefault="00BB00F9" w:rsidP="00BB00F9">
      <w:pPr>
        <w:pStyle w:val="2"/>
        <w:shd w:val="clear" w:color="auto" w:fill="FFFFFF"/>
        <w:spacing w:before="0" w:line="450" w:lineRule="atLeast"/>
        <w:rPr>
          <w:rFonts w:ascii="Arial" w:hAnsi="Arial" w:cs="Arial"/>
          <w:color w:val="39414B"/>
          <w:sz w:val="39"/>
          <w:szCs w:val="39"/>
        </w:rPr>
      </w:pPr>
      <w:bookmarkStart w:id="295" w:name="/zagadki-skazki"/>
      <w:bookmarkEnd w:id="295"/>
      <w:r>
        <w:rPr>
          <w:rFonts w:ascii="Arial" w:hAnsi="Arial" w:cs="Arial"/>
          <w:color w:val="39414B"/>
          <w:sz w:val="39"/>
          <w:szCs w:val="39"/>
        </w:rPr>
        <w:t>Загадки про названия сказок</w:t>
      </w:r>
    </w:p>
    <w:p w:rsidR="00BB00F9" w:rsidRDefault="00BB00F9" w:rsidP="00BB00F9">
      <w:pPr>
        <w:pStyle w:val="custom-pageblockparagraph"/>
        <w:shd w:val="clear" w:color="auto" w:fill="FFFFFF"/>
        <w:spacing w:before="0" w:beforeAutospacing="0" w:after="0" w:afterAutospacing="0" w:line="360" w:lineRule="atLeast"/>
        <w:rPr>
          <w:rFonts w:ascii="Arial" w:hAnsi="Arial" w:cs="Arial"/>
          <w:color w:val="39414B"/>
          <w:spacing w:val="-2"/>
          <w:sz w:val="27"/>
          <w:szCs w:val="27"/>
        </w:rPr>
      </w:pPr>
      <w:r>
        <w:rPr>
          <w:rFonts w:ascii="Arial" w:hAnsi="Arial" w:cs="Arial"/>
          <w:color w:val="39414B"/>
          <w:spacing w:val="-2"/>
          <w:sz w:val="27"/>
          <w:szCs w:val="27"/>
        </w:rPr>
        <w:t>Звери жили в доме том,</w:t>
      </w:r>
      <w:r>
        <w:rPr>
          <w:rFonts w:ascii="Arial" w:hAnsi="Arial" w:cs="Arial"/>
          <w:color w:val="39414B"/>
          <w:spacing w:val="-2"/>
          <w:sz w:val="27"/>
          <w:szCs w:val="27"/>
        </w:rPr>
        <w:br/>
        <w:t>Но медведь сломал их дом,</w:t>
      </w:r>
      <w:r>
        <w:rPr>
          <w:rFonts w:ascii="Arial" w:hAnsi="Arial" w:cs="Arial"/>
          <w:color w:val="39414B"/>
          <w:spacing w:val="-2"/>
          <w:sz w:val="27"/>
          <w:szCs w:val="27"/>
        </w:rPr>
        <w:br/>
        <w:t>Он залезть в него не смог…</w:t>
      </w:r>
      <w:r>
        <w:rPr>
          <w:rFonts w:ascii="Arial" w:hAnsi="Arial" w:cs="Arial"/>
          <w:color w:val="39414B"/>
          <w:spacing w:val="-2"/>
          <w:sz w:val="27"/>
          <w:szCs w:val="27"/>
        </w:rPr>
        <w:br/>
        <w:t>Это сказка…</w:t>
      </w:r>
      <w:r>
        <w:rPr>
          <w:rFonts w:ascii="Arial" w:hAnsi="Arial" w:cs="Arial"/>
          <w:color w:val="39414B"/>
          <w:spacing w:val="-2"/>
          <w:sz w:val="27"/>
          <w:szCs w:val="27"/>
        </w:rPr>
        <w:br/>
      </w:r>
      <w:r>
        <w:rPr>
          <w:rStyle w:val="riddle-answer"/>
          <w:rFonts w:ascii="Arial" w:hAnsi="Arial" w:cs="Arial"/>
          <w:color w:val="C2C2E1"/>
          <w:spacing w:val="-2"/>
          <w:sz w:val="27"/>
          <w:szCs w:val="27"/>
        </w:rPr>
        <w:t>(Теремок)</w:t>
      </w:r>
    </w:p>
    <w:p w:rsidR="00BB00F9" w:rsidRDefault="00BB00F9" w:rsidP="00BB00F9">
      <w:pPr>
        <w:pStyle w:val="custom-pageblockparagraph"/>
        <w:shd w:val="clear" w:color="auto" w:fill="FFFFFF"/>
        <w:spacing w:before="0" w:beforeAutospacing="0" w:after="0" w:afterAutospacing="0" w:line="360" w:lineRule="atLeast"/>
        <w:rPr>
          <w:rFonts w:ascii="Arial" w:hAnsi="Arial" w:cs="Arial"/>
          <w:color w:val="39414B"/>
          <w:spacing w:val="-2"/>
          <w:sz w:val="27"/>
          <w:szCs w:val="27"/>
        </w:rPr>
      </w:pPr>
      <w:r>
        <w:rPr>
          <w:rFonts w:ascii="Arial" w:hAnsi="Arial" w:cs="Arial"/>
          <w:color w:val="39414B"/>
          <w:spacing w:val="-2"/>
          <w:sz w:val="27"/>
          <w:szCs w:val="27"/>
        </w:rPr>
        <w:t>Его съесть хотели все,</w:t>
      </w:r>
      <w:r>
        <w:rPr>
          <w:rFonts w:ascii="Arial" w:hAnsi="Arial" w:cs="Arial"/>
          <w:color w:val="39414B"/>
          <w:spacing w:val="-2"/>
          <w:sz w:val="27"/>
          <w:szCs w:val="27"/>
        </w:rPr>
        <w:br/>
        <w:t>Но попал он в пасть к лисе.</w:t>
      </w:r>
      <w:r>
        <w:rPr>
          <w:rFonts w:ascii="Arial" w:hAnsi="Arial" w:cs="Arial"/>
          <w:color w:val="39414B"/>
          <w:spacing w:val="-2"/>
          <w:sz w:val="27"/>
          <w:szCs w:val="27"/>
        </w:rPr>
        <w:br/>
        <w:t>Сдобный, маленький клубок</w:t>
      </w:r>
      <w:r>
        <w:rPr>
          <w:rFonts w:ascii="Arial" w:hAnsi="Arial" w:cs="Arial"/>
          <w:color w:val="39414B"/>
          <w:spacing w:val="-2"/>
          <w:sz w:val="27"/>
          <w:szCs w:val="27"/>
        </w:rPr>
        <w:br/>
        <w:t>Это сказка – …</w:t>
      </w:r>
      <w:r>
        <w:rPr>
          <w:rFonts w:ascii="Arial" w:hAnsi="Arial" w:cs="Arial"/>
          <w:color w:val="39414B"/>
          <w:spacing w:val="-2"/>
          <w:sz w:val="27"/>
          <w:szCs w:val="27"/>
        </w:rPr>
        <w:br/>
      </w:r>
      <w:r>
        <w:rPr>
          <w:rStyle w:val="riddle-answer"/>
          <w:rFonts w:ascii="Arial" w:hAnsi="Arial" w:cs="Arial"/>
          <w:color w:val="C2C2E1"/>
          <w:spacing w:val="-2"/>
          <w:sz w:val="27"/>
          <w:szCs w:val="27"/>
        </w:rPr>
        <w:t>(Колобок)</w:t>
      </w:r>
    </w:p>
    <w:p w:rsidR="00BB00F9" w:rsidRDefault="00BB00F9" w:rsidP="00BB00F9">
      <w:pPr>
        <w:pStyle w:val="custom-pageblockparagraph"/>
        <w:shd w:val="clear" w:color="auto" w:fill="FFFFFF"/>
        <w:spacing w:before="0" w:beforeAutospacing="0" w:after="0" w:afterAutospacing="0" w:line="360" w:lineRule="atLeast"/>
        <w:rPr>
          <w:rFonts w:ascii="Arial" w:hAnsi="Arial" w:cs="Arial"/>
          <w:color w:val="39414B"/>
          <w:spacing w:val="-2"/>
          <w:sz w:val="27"/>
          <w:szCs w:val="27"/>
        </w:rPr>
      </w:pPr>
      <w:r>
        <w:rPr>
          <w:rFonts w:ascii="Arial" w:hAnsi="Arial" w:cs="Arial"/>
          <w:color w:val="39414B"/>
          <w:spacing w:val="-2"/>
          <w:sz w:val="27"/>
          <w:szCs w:val="27"/>
        </w:rPr>
        <w:t>Из танцзала короля</w:t>
      </w:r>
      <w:r>
        <w:rPr>
          <w:rFonts w:ascii="Arial" w:hAnsi="Arial" w:cs="Arial"/>
          <w:color w:val="39414B"/>
          <w:spacing w:val="-2"/>
          <w:sz w:val="27"/>
          <w:szCs w:val="27"/>
        </w:rPr>
        <w:br/>
        <w:t>Девочка домой бежала,</w:t>
      </w:r>
      <w:r>
        <w:rPr>
          <w:rFonts w:ascii="Arial" w:hAnsi="Arial" w:cs="Arial"/>
          <w:color w:val="39414B"/>
          <w:spacing w:val="-2"/>
          <w:sz w:val="27"/>
          <w:szCs w:val="27"/>
        </w:rPr>
        <w:br/>
        <w:t>Туфельку из хрусталя</w:t>
      </w:r>
      <w:r>
        <w:rPr>
          <w:rFonts w:ascii="Arial" w:hAnsi="Arial" w:cs="Arial"/>
          <w:color w:val="39414B"/>
          <w:spacing w:val="-2"/>
          <w:sz w:val="27"/>
          <w:szCs w:val="27"/>
        </w:rPr>
        <w:br/>
        <w:t>На ступеньках потеряла.</w:t>
      </w:r>
      <w:r>
        <w:rPr>
          <w:rFonts w:ascii="Arial" w:hAnsi="Arial" w:cs="Arial"/>
          <w:color w:val="39414B"/>
          <w:spacing w:val="-2"/>
          <w:sz w:val="27"/>
          <w:szCs w:val="27"/>
        </w:rPr>
        <w:br/>
        <w:t>Тыквой стала вновь карета…</w:t>
      </w:r>
      <w:r>
        <w:rPr>
          <w:rFonts w:ascii="Arial" w:hAnsi="Arial" w:cs="Arial"/>
          <w:color w:val="39414B"/>
          <w:spacing w:val="-2"/>
          <w:sz w:val="27"/>
          <w:szCs w:val="27"/>
        </w:rPr>
        <w:br/>
        <w:t>Что за сказка это?</w:t>
      </w:r>
      <w:r>
        <w:rPr>
          <w:rFonts w:ascii="Arial" w:hAnsi="Arial" w:cs="Arial"/>
          <w:color w:val="39414B"/>
          <w:spacing w:val="-2"/>
          <w:sz w:val="27"/>
          <w:szCs w:val="27"/>
        </w:rPr>
        <w:br/>
      </w:r>
      <w:r>
        <w:rPr>
          <w:rStyle w:val="riddle-answer"/>
          <w:rFonts w:ascii="Arial" w:hAnsi="Arial" w:cs="Arial"/>
          <w:color w:val="C2C2E1"/>
          <w:spacing w:val="-2"/>
          <w:sz w:val="27"/>
          <w:szCs w:val="27"/>
        </w:rPr>
        <w:t>(Золушка)</w:t>
      </w:r>
    </w:p>
    <w:p w:rsidR="00BB00F9" w:rsidRDefault="00BB00F9" w:rsidP="00BB00F9">
      <w:pPr>
        <w:pStyle w:val="custom-pageblockparagraph"/>
        <w:shd w:val="clear" w:color="auto" w:fill="FFFFFF"/>
        <w:spacing w:before="0" w:beforeAutospacing="0" w:after="0" w:afterAutospacing="0" w:line="360" w:lineRule="atLeast"/>
        <w:rPr>
          <w:rFonts w:ascii="Arial" w:hAnsi="Arial" w:cs="Arial"/>
          <w:color w:val="39414B"/>
          <w:spacing w:val="-2"/>
          <w:sz w:val="27"/>
          <w:szCs w:val="27"/>
        </w:rPr>
      </w:pPr>
      <w:r>
        <w:rPr>
          <w:rFonts w:ascii="Arial" w:hAnsi="Arial" w:cs="Arial"/>
          <w:color w:val="39414B"/>
          <w:spacing w:val="-2"/>
          <w:sz w:val="27"/>
          <w:szCs w:val="27"/>
        </w:rPr>
        <w:t>Что за сказка: кошка, внучка,</w:t>
      </w:r>
      <w:r>
        <w:rPr>
          <w:rFonts w:ascii="Arial" w:hAnsi="Arial" w:cs="Arial"/>
          <w:color w:val="39414B"/>
          <w:spacing w:val="-2"/>
          <w:sz w:val="27"/>
          <w:szCs w:val="27"/>
        </w:rPr>
        <w:br/>
        <w:t>Мышь, ещё собака Жучка</w:t>
      </w:r>
      <w:r>
        <w:rPr>
          <w:rFonts w:ascii="Arial" w:hAnsi="Arial" w:cs="Arial"/>
          <w:color w:val="39414B"/>
          <w:spacing w:val="-2"/>
          <w:sz w:val="27"/>
          <w:szCs w:val="27"/>
        </w:rPr>
        <w:br/>
        <w:t>Деду с бабой помогали,</w:t>
      </w:r>
      <w:r>
        <w:rPr>
          <w:rFonts w:ascii="Arial" w:hAnsi="Arial" w:cs="Arial"/>
          <w:color w:val="39414B"/>
          <w:spacing w:val="-2"/>
          <w:sz w:val="27"/>
          <w:szCs w:val="27"/>
        </w:rPr>
        <w:br/>
        <w:t>Корнеплоды собирали?</w:t>
      </w:r>
      <w:r>
        <w:rPr>
          <w:rFonts w:ascii="Arial" w:hAnsi="Arial" w:cs="Arial"/>
          <w:color w:val="39414B"/>
          <w:spacing w:val="-2"/>
          <w:sz w:val="27"/>
          <w:szCs w:val="27"/>
        </w:rPr>
        <w:br/>
      </w:r>
      <w:r>
        <w:rPr>
          <w:rStyle w:val="riddle-answer"/>
          <w:rFonts w:ascii="Arial" w:hAnsi="Arial" w:cs="Arial"/>
          <w:color w:val="C2C2E1"/>
          <w:spacing w:val="-2"/>
          <w:sz w:val="27"/>
          <w:szCs w:val="27"/>
        </w:rPr>
        <w:t>(Репка)</w:t>
      </w:r>
    </w:p>
    <w:p w:rsidR="00BB00F9" w:rsidRDefault="00BB00F9" w:rsidP="00BB00F9">
      <w:pPr>
        <w:pStyle w:val="custom-pageblockparagraph"/>
        <w:shd w:val="clear" w:color="auto" w:fill="FFFFFF"/>
        <w:spacing w:before="0" w:beforeAutospacing="0" w:after="0" w:afterAutospacing="0" w:line="360" w:lineRule="atLeast"/>
        <w:rPr>
          <w:rFonts w:ascii="Arial" w:hAnsi="Arial" w:cs="Arial"/>
          <w:color w:val="39414B"/>
          <w:spacing w:val="-2"/>
          <w:sz w:val="27"/>
          <w:szCs w:val="27"/>
        </w:rPr>
      </w:pPr>
      <w:r>
        <w:rPr>
          <w:rFonts w:ascii="Arial" w:hAnsi="Arial" w:cs="Arial"/>
          <w:color w:val="39414B"/>
          <w:spacing w:val="-2"/>
          <w:sz w:val="27"/>
          <w:szCs w:val="27"/>
        </w:rPr>
        <w:t>Возле леса, на опушке,</w:t>
      </w:r>
      <w:r>
        <w:rPr>
          <w:rFonts w:ascii="Arial" w:hAnsi="Arial" w:cs="Arial"/>
          <w:color w:val="39414B"/>
          <w:spacing w:val="-2"/>
          <w:sz w:val="27"/>
          <w:szCs w:val="27"/>
        </w:rPr>
        <w:br/>
        <w:t>Трое их живёт в избушке.</w:t>
      </w:r>
      <w:r>
        <w:rPr>
          <w:rFonts w:ascii="Arial" w:hAnsi="Arial" w:cs="Arial"/>
          <w:color w:val="39414B"/>
          <w:spacing w:val="-2"/>
          <w:sz w:val="27"/>
          <w:szCs w:val="27"/>
        </w:rPr>
        <w:br/>
        <w:t>Там три стула и три кружки,</w:t>
      </w:r>
      <w:r>
        <w:rPr>
          <w:rFonts w:ascii="Arial" w:hAnsi="Arial" w:cs="Arial"/>
          <w:color w:val="39414B"/>
          <w:spacing w:val="-2"/>
          <w:sz w:val="27"/>
          <w:szCs w:val="27"/>
        </w:rPr>
        <w:br/>
        <w:t>Три кроватки, три подушки.</w:t>
      </w:r>
      <w:r>
        <w:rPr>
          <w:rFonts w:ascii="Arial" w:hAnsi="Arial" w:cs="Arial"/>
          <w:color w:val="39414B"/>
          <w:spacing w:val="-2"/>
          <w:sz w:val="27"/>
          <w:szCs w:val="27"/>
        </w:rPr>
        <w:br/>
        <w:t>Угадайте без подсказки,</w:t>
      </w:r>
      <w:r>
        <w:rPr>
          <w:rFonts w:ascii="Arial" w:hAnsi="Arial" w:cs="Arial"/>
          <w:color w:val="39414B"/>
          <w:spacing w:val="-2"/>
          <w:sz w:val="27"/>
          <w:szCs w:val="27"/>
        </w:rPr>
        <w:br/>
        <w:t>Что это за сказка?</w:t>
      </w:r>
      <w:r>
        <w:rPr>
          <w:rFonts w:ascii="Arial" w:hAnsi="Arial" w:cs="Arial"/>
          <w:color w:val="39414B"/>
          <w:spacing w:val="-2"/>
          <w:sz w:val="27"/>
          <w:szCs w:val="27"/>
        </w:rPr>
        <w:br/>
      </w:r>
      <w:r>
        <w:rPr>
          <w:rStyle w:val="riddle-answer"/>
          <w:rFonts w:ascii="Arial" w:hAnsi="Arial" w:cs="Arial"/>
          <w:color w:val="C2C2E1"/>
          <w:spacing w:val="-2"/>
          <w:sz w:val="27"/>
          <w:szCs w:val="27"/>
        </w:rPr>
        <w:t>(Три медведя)</w:t>
      </w:r>
    </w:p>
    <w:p w:rsidR="00BB00F9" w:rsidRDefault="00BB00F9" w:rsidP="00BB00F9">
      <w:pPr>
        <w:pStyle w:val="custom-pageblockparagraph"/>
        <w:shd w:val="clear" w:color="auto" w:fill="FFFFFF"/>
        <w:spacing w:before="0" w:beforeAutospacing="0" w:after="0" w:afterAutospacing="0" w:line="360" w:lineRule="atLeast"/>
        <w:rPr>
          <w:rFonts w:ascii="Arial" w:hAnsi="Arial" w:cs="Arial"/>
          <w:color w:val="39414B"/>
          <w:spacing w:val="-2"/>
          <w:sz w:val="27"/>
          <w:szCs w:val="27"/>
        </w:rPr>
      </w:pPr>
      <w:r>
        <w:rPr>
          <w:rFonts w:ascii="Arial" w:hAnsi="Arial" w:cs="Arial"/>
          <w:color w:val="39414B"/>
          <w:spacing w:val="-2"/>
          <w:sz w:val="27"/>
          <w:szCs w:val="27"/>
        </w:rPr>
        <w:t>Что за домик на опушке</w:t>
      </w:r>
      <w:r>
        <w:rPr>
          <w:rFonts w:ascii="Arial" w:hAnsi="Arial" w:cs="Arial"/>
          <w:color w:val="39414B"/>
          <w:spacing w:val="-2"/>
          <w:sz w:val="27"/>
          <w:szCs w:val="27"/>
        </w:rPr>
        <w:br/>
        <w:t>Дал приют Ежу, Лягушке,</w:t>
      </w:r>
      <w:r>
        <w:rPr>
          <w:rFonts w:ascii="Arial" w:hAnsi="Arial" w:cs="Arial"/>
          <w:color w:val="39414B"/>
          <w:spacing w:val="-2"/>
          <w:sz w:val="27"/>
          <w:szCs w:val="27"/>
        </w:rPr>
        <w:br/>
        <w:t>Мышке, Зайцу, Петуху?</w:t>
      </w:r>
      <w:r>
        <w:rPr>
          <w:rFonts w:ascii="Arial" w:hAnsi="Arial" w:cs="Arial"/>
          <w:color w:val="39414B"/>
          <w:spacing w:val="-2"/>
          <w:sz w:val="27"/>
          <w:szCs w:val="27"/>
        </w:rPr>
        <w:br/>
        <w:t>Дом с трубою наверху,</w:t>
      </w:r>
      <w:r>
        <w:rPr>
          <w:rFonts w:ascii="Arial" w:hAnsi="Arial" w:cs="Arial"/>
          <w:color w:val="39414B"/>
          <w:spacing w:val="-2"/>
          <w:sz w:val="27"/>
          <w:szCs w:val="27"/>
        </w:rPr>
        <w:br/>
        <w:t>Из трубы идёт дымок.</w:t>
      </w:r>
      <w:r>
        <w:rPr>
          <w:rFonts w:ascii="Arial" w:hAnsi="Arial" w:cs="Arial"/>
          <w:color w:val="39414B"/>
          <w:spacing w:val="-2"/>
          <w:sz w:val="27"/>
          <w:szCs w:val="27"/>
        </w:rPr>
        <w:br/>
        <w:t>Этот домик – …</w:t>
      </w:r>
      <w:r>
        <w:rPr>
          <w:rFonts w:ascii="Arial" w:hAnsi="Arial" w:cs="Arial"/>
          <w:color w:val="39414B"/>
          <w:spacing w:val="-2"/>
          <w:sz w:val="27"/>
          <w:szCs w:val="27"/>
        </w:rPr>
        <w:br/>
      </w:r>
      <w:r>
        <w:rPr>
          <w:rStyle w:val="riddle-answer"/>
          <w:rFonts w:ascii="Arial" w:hAnsi="Arial" w:cs="Arial"/>
          <w:color w:val="C2C2E1"/>
          <w:spacing w:val="-2"/>
          <w:sz w:val="27"/>
          <w:szCs w:val="27"/>
        </w:rPr>
        <w:t>(Теремок)</w:t>
      </w:r>
    </w:p>
    <w:p w:rsidR="00BB00F9" w:rsidRDefault="00BB00F9" w:rsidP="00BB00F9">
      <w:pPr>
        <w:pStyle w:val="custom-pageblockparagraph"/>
        <w:shd w:val="clear" w:color="auto" w:fill="FFFFFF"/>
        <w:spacing w:before="0" w:beforeAutospacing="0" w:after="0" w:afterAutospacing="0" w:line="360" w:lineRule="atLeast"/>
        <w:rPr>
          <w:rFonts w:ascii="Arial" w:hAnsi="Arial" w:cs="Arial"/>
          <w:color w:val="39414B"/>
          <w:spacing w:val="-2"/>
          <w:sz w:val="27"/>
          <w:szCs w:val="27"/>
        </w:rPr>
      </w:pPr>
      <w:r>
        <w:rPr>
          <w:rFonts w:ascii="Arial" w:hAnsi="Arial" w:cs="Arial"/>
          <w:color w:val="39414B"/>
          <w:spacing w:val="-2"/>
          <w:sz w:val="27"/>
          <w:szCs w:val="27"/>
        </w:rPr>
        <w:t>Эта скатерть знаменита</w:t>
      </w:r>
      <w:r>
        <w:rPr>
          <w:rFonts w:ascii="Arial" w:hAnsi="Arial" w:cs="Arial"/>
          <w:color w:val="39414B"/>
          <w:spacing w:val="-2"/>
          <w:sz w:val="27"/>
          <w:szCs w:val="27"/>
        </w:rPr>
        <w:br/>
        <w:t>Тем, что кормит всех досыта,</w:t>
      </w:r>
      <w:r>
        <w:rPr>
          <w:rFonts w:ascii="Arial" w:hAnsi="Arial" w:cs="Arial"/>
          <w:color w:val="39414B"/>
          <w:spacing w:val="-2"/>
          <w:sz w:val="27"/>
          <w:szCs w:val="27"/>
        </w:rPr>
        <w:br/>
        <w:t>Что сама собой она</w:t>
      </w:r>
      <w:r>
        <w:rPr>
          <w:rFonts w:ascii="Arial" w:hAnsi="Arial" w:cs="Arial"/>
          <w:color w:val="39414B"/>
          <w:spacing w:val="-2"/>
          <w:sz w:val="27"/>
          <w:szCs w:val="27"/>
        </w:rPr>
        <w:br/>
        <w:t>Вкусных кушаний полна.</w:t>
      </w:r>
      <w:r>
        <w:rPr>
          <w:rFonts w:ascii="Arial" w:hAnsi="Arial" w:cs="Arial"/>
          <w:color w:val="39414B"/>
          <w:spacing w:val="-2"/>
          <w:sz w:val="27"/>
          <w:szCs w:val="27"/>
        </w:rPr>
        <w:br/>
      </w:r>
      <w:r>
        <w:rPr>
          <w:rStyle w:val="riddle-answer"/>
          <w:rFonts w:ascii="Arial" w:hAnsi="Arial" w:cs="Arial"/>
          <w:color w:val="C2C2E1"/>
          <w:spacing w:val="-2"/>
          <w:sz w:val="27"/>
          <w:szCs w:val="27"/>
        </w:rPr>
        <w:t>(Скатерть самобранка)</w:t>
      </w:r>
    </w:p>
    <w:p w:rsidR="00BB00F9" w:rsidRDefault="00BB00F9" w:rsidP="00BB00F9">
      <w:pPr>
        <w:pStyle w:val="custom-pageblockparagraph"/>
        <w:shd w:val="clear" w:color="auto" w:fill="FFFFFF"/>
        <w:spacing w:before="0" w:beforeAutospacing="0" w:after="0" w:afterAutospacing="0" w:line="360" w:lineRule="atLeast"/>
        <w:rPr>
          <w:rFonts w:ascii="Arial" w:hAnsi="Arial" w:cs="Arial"/>
          <w:color w:val="39414B"/>
          <w:spacing w:val="-2"/>
          <w:sz w:val="27"/>
          <w:szCs w:val="27"/>
        </w:rPr>
      </w:pPr>
      <w:r>
        <w:rPr>
          <w:rFonts w:ascii="Arial" w:hAnsi="Arial" w:cs="Arial"/>
          <w:color w:val="39414B"/>
          <w:spacing w:val="-2"/>
          <w:sz w:val="27"/>
          <w:szCs w:val="27"/>
        </w:rPr>
        <w:t>И зайчонок, и волчица –</w:t>
      </w:r>
      <w:r>
        <w:rPr>
          <w:rFonts w:ascii="Arial" w:hAnsi="Arial" w:cs="Arial"/>
          <w:color w:val="39414B"/>
          <w:spacing w:val="-2"/>
          <w:sz w:val="27"/>
          <w:szCs w:val="27"/>
        </w:rPr>
        <w:br/>
        <w:t>Все бегут к нему лечиться.</w:t>
      </w:r>
      <w:r>
        <w:rPr>
          <w:rFonts w:ascii="Arial" w:hAnsi="Arial" w:cs="Arial"/>
          <w:color w:val="39414B"/>
          <w:spacing w:val="-2"/>
          <w:sz w:val="27"/>
          <w:szCs w:val="27"/>
        </w:rPr>
        <w:br/>
      </w:r>
      <w:r>
        <w:rPr>
          <w:rStyle w:val="riddle-answer"/>
          <w:rFonts w:ascii="Arial" w:hAnsi="Arial" w:cs="Arial"/>
          <w:color w:val="C2C2E1"/>
          <w:spacing w:val="-2"/>
          <w:sz w:val="27"/>
          <w:szCs w:val="27"/>
        </w:rPr>
        <w:t>(Айболит)</w:t>
      </w:r>
    </w:p>
    <w:p w:rsidR="00BB00F9" w:rsidRDefault="00BB00F9" w:rsidP="00BB00F9">
      <w:pPr>
        <w:pStyle w:val="custom-pageblockparagraph"/>
        <w:shd w:val="clear" w:color="auto" w:fill="FFFFFF"/>
        <w:spacing w:before="0" w:beforeAutospacing="0" w:after="0" w:afterAutospacing="0" w:line="360" w:lineRule="atLeast"/>
        <w:rPr>
          <w:rFonts w:ascii="Arial" w:hAnsi="Arial" w:cs="Arial"/>
          <w:color w:val="39414B"/>
          <w:spacing w:val="-2"/>
          <w:sz w:val="27"/>
          <w:szCs w:val="27"/>
        </w:rPr>
      </w:pPr>
      <w:r>
        <w:rPr>
          <w:rFonts w:ascii="Arial" w:hAnsi="Arial" w:cs="Arial"/>
          <w:color w:val="39414B"/>
          <w:spacing w:val="-2"/>
          <w:sz w:val="27"/>
          <w:szCs w:val="27"/>
        </w:rPr>
        <w:t>У отца был мальчик странный,</w:t>
      </w:r>
      <w:r>
        <w:rPr>
          <w:rFonts w:ascii="Arial" w:hAnsi="Arial" w:cs="Arial"/>
          <w:color w:val="39414B"/>
          <w:spacing w:val="-2"/>
          <w:sz w:val="27"/>
          <w:szCs w:val="27"/>
        </w:rPr>
        <w:br/>
        <w:t>Необычный, деревянный,</w:t>
      </w:r>
      <w:r>
        <w:rPr>
          <w:rFonts w:ascii="Arial" w:hAnsi="Arial" w:cs="Arial"/>
          <w:color w:val="39414B"/>
          <w:spacing w:val="-2"/>
          <w:sz w:val="27"/>
          <w:szCs w:val="27"/>
        </w:rPr>
        <w:br/>
        <w:t>Он имел предлинный нос.</w:t>
      </w:r>
      <w:r>
        <w:rPr>
          <w:rFonts w:ascii="Arial" w:hAnsi="Arial" w:cs="Arial"/>
          <w:color w:val="39414B"/>
          <w:spacing w:val="-2"/>
          <w:sz w:val="27"/>
          <w:szCs w:val="27"/>
        </w:rPr>
        <w:br/>
        <w:t>Что за сказка? – Вот вопрос.</w:t>
      </w:r>
      <w:r>
        <w:rPr>
          <w:rFonts w:ascii="Arial" w:hAnsi="Arial" w:cs="Arial"/>
          <w:color w:val="39414B"/>
          <w:spacing w:val="-2"/>
          <w:sz w:val="27"/>
          <w:szCs w:val="27"/>
        </w:rPr>
        <w:br/>
      </w:r>
      <w:r>
        <w:rPr>
          <w:rStyle w:val="riddle-answer"/>
          <w:rFonts w:ascii="Arial" w:hAnsi="Arial" w:cs="Arial"/>
          <w:color w:val="C2C2E1"/>
          <w:spacing w:val="-2"/>
          <w:sz w:val="27"/>
          <w:szCs w:val="27"/>
        </w:rPr>
        <w:t>(Золотой ключик)</w:t>
      </w:r>
    </w:p>
    <w:p w:rsidR="00BB00F9" w:rsidRDefault="00BB00F9" w:rsidP="00BB00F9">
      <w:pPr>
        <w:pStyle w:val="custom-pageblockparagraph"/>
        <w:shd w:val="clear" w:color="auto" w:fill="FFFFFF"/>
        <w:spacing w:before="0" w:beforeAutospacing="0" w:after="0" w:afterAutospacing="0" w:line="360" w:lineRule="atLeast"/>
        <w:rPr>
          <w:rFonts w:ascii="Arial" w:hAnsi="Arial" w:cs="Arial"/>
          <w:color w:val="39414B"/>
          <w:spacing w:val="-2"/>
          <w:sz w:val="27"/>
          <w:szCs w:val="27"/>
        </w:rPr>
      </w:pPr>
      <w:r>
        <w:rPr>
          <w:rFonts w:ascii="Arial" w:hAnsi="Arial" w:cs="Arial"/>
          <w:color w:val="39414B"/>
          <w:spacing w:val="-2"/>
          <w:sz w:val="27"/>
          <w:szCs w:val="27"/>
        </w:rPr>
        <w:t>Уплетая калачи,</w:t>
      </w:r>
      <w:r>
        <w:rPr>
          <w:rFonts w:ascii="Arial" w:hAnsi="Arial" w:cs="Arial"/>
          <w:color w:val="39414B"/>
          <w:spacing w:val="-2"/>
          <w:sz w:val="27"/>
          <w:szCs w:val="27"/>
        </w:rPr>
        <w:br/>
        <w:t>Ехал парень на печи.</w:t>
      </w:r>
      <w:r>
        <w:rPr>
          <w:rFonts w:ascii="Arial" w:hAnsi="Arial" w:cs="Arial"/>
          <w:color w:val="39414B"/>
          <w:spacing w:val="-2"/>
          <w:sz w:val="27"/>
          <w:szCs w:val="27"/>
        </w:rPr>
        <w:br/>
        <w:t>Прокатился по деревне</w:t>
      </w:r>
      <w:r>
        <w:rPr>
          <w:rFonts w:ascii="Arial" w:hAnsi="Arial" w:cs="Arial"/>
          <w:color w:val="39414B"/>
          <w:spacing w:val="-2"/>
          <w:sz w:val="27"/>
          <w:szCs w:val="27"/>
        </w:rPr>
        <w:br/>
        <w:t>И женился на царевне.</w:t>
      </w:r>
      <w:r>
        <w:rPr>
          <w:rFonts w:ascii="Arial" w:hAnsi="Arial" w:cs="Arial"/>
          <w:color w:val="39414B"/>
          <w:spacing w:val="-2"/>
          <w:sz w:val="27"/>
          <w:szCs w:val="27"/>
        </w:rPr>
        <w:br/>
      </w:r>
      <w:r>
        <w:rPr>
          <w:rStyle w:val="riddle-answer"/>
          <w:rFonts w:ascii="Arial" w:hAnsi="Arial" w:cs="Arial"/>
          <w:color w:val="C2C2E1"/>
          <w:spacing w:val="-2"/>
          <w:sz w:val="27"/>
          <w:szCs w:val="27"/>
        </w:rPr>
        <w:t>(Емеля)</w:t>
      </w:r>
    </w:p>
    <w:p w:rsidR="00BB00F9" w:rsidRDefault="00BB00F9" w:rsidP="00BB00F9">
      <w:pPr>
        <w:pStyle w:val="2"/>
        <w:shd w:val="clear" w:color="auto" w:fill="FFFFFF"/>
        <w:spacing w:before="0" w:line="450" w:lineRule="atLeast"/>
        <w:rPr>
          <w:rFonts w:ascii="Arial" w:hAnsi="Arial" w:cs="Arial"/>
          <w:color w:val="39414B"/>
          <w:sz w:val="39"/>
          <w:szCs w:val="39"/>
        </w:rPr>
      </w:pPr>
      <w:bookmarkStart w:id="296" w:name="/skazochnye-geroi"/>
      <w:bookmarkEnd w:id="296"/>
      <w:r>
        <w:rPr>
          <w:rFonts w:ascii="Arial" w:hAnsi="Arial" w:cs="Arial"/>
          <w:color w:val="39414B"/>
          <w:sz w:val="39"/>
          <w:szCs w:val="39"/>
        </w:rPr>
        <w:t>Загадки про сказочных героев</w:t>
      </w:r>
    </w:p>
    <w:p w:rsidR="00BB00F9" w:rsidRDefault="00BB00F9" w:rsidP="00BB00F9">
      <w:pPr>
        <w:pStyle w:val="custom-pageblockparagraph"/>
        <w:shd w:val="clear" w:color="auto" w:fill="FFFFFF"/>
        <w:spacing w:before="0" w:beforeAutospacing="0" w:after="0" w:afterAutospacing="0" w:line="360" w:lineRule="atLeast"/>
        <w:rPr>
          <w:rFonts w:ascii="Arial" w:hAnsi="Arial" w:cs="Arial"/>
          <w:color w:val="39414B"/>
          <w:spacing w:val="-2"/>
          <w:sz w:val="27"/>
          <w:szCs w:val="27"/>
        </w:rPr>
      </w:pPr>
      <w:r>
        <w:rPr>
          <w:rFonts w:ascii="Arial" w:hAnsi="Arial" w:cs="Arial"/>
          <w:color w:val="39414B"/>
          <w:spacing w:val="-2"/>
          <w:sz w:val="27"/>
          <w:szCs w:val="27"/>
        </w:rPr>
        <w:t>Всех важней малышка в сказке,</w:t>
      </w:r>
      <w:r>
        <w:rPr>
          <w:rFonts w:ascii="Arial" w:hAnsi="Arial" w:cs="Arial"/>
          <w:color w:val="39414B"/>
          <w:spacing w:val="-2"/>
          <w:sz w:val="27"/>
          <w:szCs w:val="27"/>
        </w:rPr>
        <w:br/>
        <w:t>Хоть и в погребе жила:</w:t>
      </w:r>
      <w:r>
        <w:rPr>
          <w:rFonts w:ascii="Arial" w:hAnsi="Arial" w:cs="Arial"/>
          <w:color w:val="39414B"/>
          <w:spacing w:val="-2"/>
          <w:sz w:val="27"/>
          <w:szCs w:val="27"/>
        </w:rPr>
        <w:br/>
        <w:t>Репку вытащить из грядки</w:t>
      </w:r>
      <w:r>
        <w:rPr>
          <w:rFonts w:ascii="Arial" w:hAnsi="Arial" w:cs="Arial"/>
          <w:color w:val="39414B"/>
          <w:spacing w:val="-2"/>
          <w:sz w:val="27"/>
          <w:szCs w:val="27"/>
        </w:rPr>
        <w:br/>
        <w:t>Деду с бабкой помогла.</w:t>
      </w:r>
      <w:r>
        <w:rPr>
          <w:rFonts w:ascii="Arial" w:hAnsi="Arial" w:cs="Arial"/>
          <w:color w:val="39414B"/>
          <w:spacing w:val="-2"/>
          <w:sz w:val="27"/>
          <w:szCs w:val="27"/>
        </w:rPr>
        <w:br/>
      </w:r>
      <w:r>
        <w:rPr>
          <w:rStyle w:val="riddle-answer"/>
          <w:rFonts w:ascii="Arial" w:hAnsi="Arial" w:cs="Arial"/>
          <w:color w:val="C2C2E1"/>
          <w:spacing w:val="-2"/>
          <w:sz w:val="27"/>
          <w:szCs w:val="27"/>
        </w:rPr>
        <w:t>(Мышка)</w:t>
      </w:r>
    </w:p>
    <w:p w:rsidR="00BB00F9" w:rsidRDefault="00BB00F9" w:rsidP="00BB00F9">
      <w:pPr>
        <w:pStyle w:val="custom-pageblockparagraph"/>
        <w:shd w:val="clear" w:color="auto" w:fill="FFFFFF"/>
        <w:spacing w:before="0" w:beforeAutospacing="0" w:after="0" w:afterAutospacing="0" w:line="360" w:lineRule="atLeast"/>
        <w:rPr>
          <w:rFonts w:ascii="Arial" w:hAnsi="Arial" w:cs="Arial"/>
          <w:color w:val="39414B"/>
          <w:spacing w:val="-2"/>
          <w:sz w:val="27"/>
          <w:szCs w:val="27"/>
        </w:rPr>
      </w:pPr>
      <w:r>
        <w:rPr>
          <w:rFonts w:ascii="Arial" w:hAnsi="Arial" w:cs="Arial"/>
          <w:color w:val="39414B"/>
          <w:spacing w:val="-2"/>
          <w:sz w:val="27"/>
          <w:szCs w:val="27"/>
        </w:rPr>
        <w:t>Он от дедушки ушёл</w:t>
      </w:r>
      <w:r>
        <w:rPr>
          <w:rFonts w:ascii="Arial" w:hAnsi="Arial" w:cs="Arial"/>
          <w:color w:val="39414B"/>
          <w:spacing w:val="-2"/>
          <w:sz w:val="27"/>
          <w:szCs w:val="27"/>
        </w:rPr>
        <w:br/>
        <w:t>И от бабушки ушёл.</w:t>
      </w:r>
      <w:r>
        <w:rPr>
          <w:rFonts w:ascii="Arial" w:hAnsi="Arial" w:cs="Arial"/>
          <w:color w:val="39414B"/>
          <w:spacing w:val="-2"/>
          <w:sz w:val="27"/>
          <w:szCs w:val="27"/>
        </w:rPr>
        <w:br/>
        <w:t>Только, на беду, в лесу</w:t>
      </w:r>
      <w:r>
        <w:rPr>
          <w:rFonts w:ascii="Arial" w:hAnsi="Arial" w:cs="Arial"/>
          <w:color w:val="39414B"/>
          <w:spacing w:val="-2"/>
          <w:sz w:val="27"/>
          <w:szCs w:val="27"/>
        </w:rPr>
        <w:br/>
        <w:t>Встретил хитрую Лису.</w:t>
      </w:r>
      <w:r>
        <w:rPr>
          <w:rFonts w:ascii="Arial" w:hAnsi="Arial" w:cs="Arial"/>
          <w:color w:val="39414B"/>
          <w:spacing w:val="-2"/>
          <w:sz w:val="27"/>
          <w:szCs w:val="27"/>
        </w:rPr>
        <w:br/>
      </w:r>
      <w:r>
        <w:rPr>
          <w:rStyle w:val="riddle-answer"/>
          <w:rFonts w:ascii="Arial" w:hAnsi="Arial" w:cs="Arial"/>
          <w:color w:val="C2C2E1"/>
          <w:spacing w:val="-2"/>
          <w:sz w:val="27"/>
          <w:szCs w:val="27"/>
        </w:rPr>
        <w:t>(Колобок)</w:t>
      </w:r>
    </w:p>
    <w:p w:rsidR="00BB00F9" w:rsidRDefault="00BB00F9" w:rsidP="00BB00F9">
      <w:pPr>
        <w:pStyle w:val="custom-pageblockparagraph"/>
        <w:shd w:val="clear" w:color="auto" w:fill="FFFFFF"/>
        <w:spacing w:before="0" w:beforeAutospacing="0" w:after="0" w:afterAutospacing="0" w:line="360" w:lineRule="atLeast"/>
        <w:rPr>
          <w:rFonts w:ascii="Arial" w:hAnsi="Arial" w:cs="Arial"/>
          <w:color w:val="39414B"/>
          <w:spacing w:val="-2"/>
          <w:sz w:val="27"/>
          <w:szCs w:val="27"/>
        </w:rPr>
      </w:pPr>
      <w:r>
        <w:rPr>
          <w:rFonts w:ascii="Arial" w:hAnsi="Arial" w:cs="Arial"/>
          <w:color w:val="39414B"/>
          <w:spacing w:val="-2"/>
          <w:sz w:val="27"/>
          <w:szCs w:val="27"/>
        </w:rPr>
        <w:t>В ступе я с метлой летаю</w:t>
      </w:r>
      <w:r>
        <w:rPr>
          <w:rFonts w:ascii="Arial" w:hAnsi="Arial" w:cs="Arial"/>
          <w:color w:val="39414B"/>
          <w:spacing w:val="-2"/>
          <w:sz w:val="27"/>
          <w:szCs w:val="27"/>
        </w:rPr>
        <w:br/>
        <w:t>Малых деток похищаю,</w:t>
      </w:r>
      <w:r>
        <w:rPr>
          <w:rFonts w:ascii="Arial" w:hAnsi="Arial" w:cs="Arial"/>
          <w:color w:val="39414B"/>
          <w:spacing w:val="-2"/>
          <w:sz w:val="27"/>
          <w:szCs w:val="27"/>
        </w:rPr>
        <w:br/>
        <w:t>Костяна моя нога</w:t>
      </w:r>
      <w:r>
        <w:rPr>
          <w:rFonts w:ascii="Arial" w:hAnsi="Arial" w:cs="Arial"/>
          <w:color w:val="39414B"/>
          <w:spacing w:val="-2"/>
          <w:sz w:val="27"/>
          <w:szCs w:val="27"/>
        </w:rPr>
        <w:br/>
        <w:t>Кто же я?…</w:t>
      </w:r>
      <w:r>
        <w:rPr>
          <w:rFonts w:ascii="Arial" w:hAnsi="Arial" w:cs="Arial"/>
          <w:color w:val="39414B"/>
          <w:spacing w:val="-2"/>
          <w:sz w:val="27"/>
          <w:szCs w:val="27"/>
        </w:rPr>
        <w:br/>
      </w:r>
      <w:r>
        <w:rPr>
          <w:rStyle w:val="riddle-answer"/>
          <w:rFonts w:ascii="Arial" w:hAnsi="Arial" w:cs="Arial"/>
          <w:color w:val="C2C2E1"/>
          <w:spacing w:val="-2"/>
          <w:sz w:val="27"/>
          <w:szCs w:val="27"/>
        </w:rPr>
        <w:t>(Баба-Яга)</w:t>
      </w:r>
    </w:p>
    <w:p w:rsidR="00BB00F9" w:rsidRDefault="00BB00F9" w:rsidP="00BB00F9">
      <w:pPr>
        <w:pStyle w:val="custom-pageblockparagraph"/>
        <w:shd w:val="clear" w:color="auto" w:fill="FFFFFF"/>
        <w:spacing w:before="0" w:beforeAutospacing="0" w:after="0" w:afterAutospacing="0" w:line="360" w:lineRule="atLeast"/>
        <w:rPr>
          <w:rFonts w:ascii="Arial" w:hAnsi="Arial" w:cs="Arial"/>
          <w:color w:val="39414B"/>
          <w:spacing w:val="-2"/>
          <w:sz w:val="27"/>
          <w:szCs w:val="27"/>
        </w:rPr>
      </w:pPr>
      <w:r>
        <w:rPr>
          <w:rFonts w:ascii="Arial" w:hAnsi="Arial" w:cs="Arial"/>
          <w:color w:val="39414B"/>
          <w:spacing w:val="-2"/>
          <w:sz w:val="27"/>
          <w:szCs w:val="27"/>
        </w:rPr>
        <w:t>Много серебра и злата</w:t>
      </w:r>
      <w:r>
        <w:rPr>
          <w:rFonts w:ascii="Arial" w:hAnsi="Arial" w:cs="Arial"/>
          <w:color w:val="39414B"/>
          <w:spacing w:val="-2"/>
          <w:sz w:val="27"/>
          <w:szCs w:val="27"/>
        </w:rPr>
        <w:br/>
        <w:t>В сундуках своих он прятал.</w:t>
      </w:r>
      <w:r>
        <w:rPr>
          <w:rFonts w:ascii="Arial" w:hAnsi="Arial" w:cs="Arial"/>
          <w:color w:val="39414B"/>
          <w:spacing w:val="-2"/>
          <w:sz w:val="27"/>
          <w:szCs w:val="27"/>
        </w:rPr>
        <w:br/>
        <w:t>В мрачном он дворце живёт</w:t>
      </w:r>
      <w:r>
        <w:rPr>
          <w:rFonts w:ascii="Arial" w:hAnsi="Arial" w:cs="Arial"/>
          <w:color w:val="39414B"/>
          <w:spacing w:val="-2"/>
          <w:sz w:val="27"/>
          <w:szCs w:val="27"/>
        </w:rPr>
        <w:br/>
        <w:t>И чужих невест крадёт.</w:t>
      </w:r>
      <w:r>
        <w:rPr>
          <w:rFonts w:ascii="Arial" w:hAnsi="Arial" w:cs="Arial"/>
          <w:color w:val="39414B"/>
          <w:spacing w:val="-2"/>
          <w:sz w:val="27"/>
          <w:szCs w:val="27"/>
        </w:rPr>
        <w:br/>
      </w:r>
      <w:r>
        <w:rPr>
          <w:rStyle w:val="riddle-answer"/>
          <w:rFonts w:ascii="Arial" w:hAnsi="Arial" w:cs="Arial"/>
          <w:color w:val="C2C2E1"/>
          <w:spacing w:val="-2"/>
          <w:sz w:val="27"/>
          <w:szCs w:val="27"/>
        </w:rPr>
        <w:t>(Кощей Бессмертный)</w:t>
      </w:r>
    </w:p>
    <w:p w:rsidR="00BB00F9" w:rsidRDefault="00BB00F9" w:rsidP="00BB00F9">
      <w:pPr>
        <w:pStyle w:val="custom-pageblockparagraph"/>
        <w:shd w:val="clear" w:color="auto" w:fill="FFFFFF"/>
        <w:spacing w:before="0" w:beforeAutospacing="0" w:after="0" w:afterAutospacing="0" w:line="360" w:lineRule="atLeast"/>
        <w:rPr>
          <w:rFonts w:ascii="Arial" w:hAnsi="Arial" w:cs="Arial"/>
          <w:color w:val="39414B"/>
          <w:spacing w:val="-2"/>
          <w:sz w:val="27"/>
          <w:szCs w:val="27"/>
        </w:rPr>
      </w:pPr>
      <w:r>
        <w:rPr>
          <w:rFonts w:ascii="Arial" w:hAnsi="Arial" w:cs="Arial"/>
          <w:color w:val="39414B"/>
          <w:spacing w:val="-2"/>
          <w:sz w:val="27"/>
          <w:szCs w:val="27"/>
        </w:rPr>
        <w:t>Болото – дом её родной.</w:t>
      </w:r>
      <w:r>
        <w:rPr>
          <w:rFonts w:ascii="Arial" w:hAnsi="Arial" w:cs="Arial"/>
          <w:color w:val="39414B"/>
          <w:spacing w:val="-2"/>
          <w:sz w:val="27"/>
          <w:szCs w:val="27"/>
        </w:rPr>
        <w:br/>
        <w:t>К ней в гости ходит Водяной.</w:t>
      </w:r>
      <w:r>
        <w:rPr>
          <w:rFonts w:ascii="Arial" w:hAnsi="Arial" w:cs="Arial"/>
          <w:color w:val="39414B"/>
          <w:spacing w:val="-2"/>
          <w:sz w:val="27"/>
          <w:szCs w:val="27"/>
        </w:rPr>
        <w:br/>
      </w:r>
      <w:r>
        <w:rPr>
          <w:rStyle w:val="riddle-answer"/>
          <w:rFonts w:ascii="Arial" w:hAnsi="Arial" w:cs="Arial"/>
          <w:color w:val="C2C2E1"/>
          <w:spacing w:val="-2"/>
          <w:sz w:val="27"/>
          <w:szCs w:val="27"/>
        </w:rPr>
        <w:t>(Кикимора)</w:t>
      </w:r>
    </w:p>
    <w:p w:rsidR="00BB00F9" w:rsidRDefault="00BB00F9" w:rsidP="00BB00F9">
      <w:pPr>
        <w:pStyle w:val="custom-pageblockparagraph"/>
        <w:shd w:val="clear" w:color="auto" w:fill="FFFFFF"/>
        <w:spacing w:before="0" w:beforeAutospacing="0" w:after="0" w:afterAutospacing="0" w:line="360" w:lineRule="atLeast"/>
        <w:rPr>
          <w:rFonts w:ascii="Arial" w:hAnsi="Arial" w:cs="Arial"/>
          <w:color w:val="39414B"/>
          <w:spacing w:val="-2"/>
          <w:sz w:val="27"/>
          <w:szCs w:val="27"/>
        </w:rPr>
      </w:pPr>
      <w:r>
        <w:rPr>
          <w:rFonts w:ascii="Arial" w:hAnsi="Arial" w:cs="Arial"/>
          <w:color w:val="39414B"/>
          <w:spacing w:val="-2"/>
          <w:sz w:val="27"/>
          <w:szCs w:val="27"/>
        </w:rPr>
        <w:t>Над землёй он пролетает –</w:t>
      </w:r>
      <w:r>
        <w:rPr>
          <w:rFonts w:ascii="Arial" w:hAnsi="Arial" w:cs="Arial"/>
          <w:color w:val="39414B"/>
          <w:spacing w:val="-2"/>
          <w:sz w:val="27"/>
          <w:szCs w:val="27"/>
        </w:rPr>
        <w:br/>
        <w:t>В тот же миг трава сгорает.</w:t>
      </w:r>
      <w:r>
        <w:rPr>
          <w:rFonts w:ascii="Arial" w:hAnsi="Arial" w:cs="Arial"/>
          <w:color w:val="39414B"/>
          <w:spacing w:val="-2"/>
          <w:sz w:val="27"/>
          <w:szCs w:val="27"/>
        </w:rPr>
        <w:br/>
        <w:t>Стрелять огнём умеет он,</w:t>
      </w:r>
      <w:r>
        <w:rPr>
          <w:rFonts w:ascii="Arial" w:hAnsi="Arial" w:cs="Arial"/>
          <w:color w:val="39414B"/>
          <w:spacing w:val="-2"/>
          <w:sz w:val="27"/>
          <w:szCs w:val="27"/>
        </w:rPr>
        <w:br/>
        <w:t>Трёхглавый сказочный дракон.</w:t>
      </w:r>
      <w:r>
        <w:rPr>
          <w:rFonts w:ascii="Arial" w:hAnsi="Arial" w:cs="Arial"/>
          <w:color w:val="39414B"/>
          <w:spacing w:val="-2"/>
          <w:sz w:val="27"/>
          <w:szCs w:val="27"/>
        </w:rPr>
        <w:br/>
      </w:r>
      <w:r>
        <w:rPr>
          <w:rStyle w:val="riddle-answer"/>
          <w:rFonts w:ascii="Arial" w:hAnsi="Arial" w:cs="Arial"/>
          <w:color w:val="C2C2E1"/>
          <w:spacing w:val="-2"/>
          <w:sz w:val="27"/>
          <w:szCs w:val="27"/>
        </w:rPr>
        <w:t>(Змей Горыныч)</w:t>
      </w:r>
    </w:p>
    <w:p w:rsidR="00BB00F9" w:rsidRDefault="00BB00F9" w:rsidP="00BB00F9">
      <w:pPr>
        <w:pStyle w:val="custom-pageblockparagraph"/>
        <w:shd w:val="clear" w:color="auto" w:fill="FFFFFF"/>
        <w:spacing w:before="0" w:beforeAutospacing="0" w:after="0" w:afterAutospacing="0" w:line="360" w:lineRule="atLeast"/>
        <w:rPr>
          <w:rFonts w:ascii="Arial" w:hAnsi="Arial" w:cs="Arial"/>
          <w:color w:val="39414B"/>
          <w:spacing w:val="-2"/>
          <w:sz w:val="27"/>
          <w:szCs w:val="27"/>
        </w:rPr>
      </w:pPr>
      <w:r>
        <w:rPr>
          <w:rFonts w:ascii="Arial" w:hAnsi="Arial" w:cs="Arial"/>
          <w:color w:val="39414B"/>
          <w:spacing w:val="-2"/>
          <w:sz w:val="27"/>
          <w:szCs w:val="27"/>
        </w:rPr>
        <w:t>Носик круглый, пятачком,</w:t>
      </w:r>
      <w:r>
        <w:rPr>
          <w:rFonts w:ascii="Arial" w:hAnsi="Arial" w:cs="Arial"/>
          <w:color w:val="39414B"/>
          <w:spacing w:val="-2"/>
          <w:sz w:val="27"/>
          <w:szCs w:val="27"/>
        </w:rPr>
        <w:br/>
        <w:t>Им в земле удобно рыться,</w:t>
      </w:r>
      <w:r>
        <w:rPr>
          <w:rFonts w:ascii="Arial" w:hAnsi="Arial" w:cs="Arial"/>
          <w:color w:val="39414B"/>
          <w:spacing w:val="-2"/>
          <w:sz w:val="27"/>
          <w:szCs w:val="27"/>
        </w:rPr>
        <w:br/>
        <w:t>Хвостик маленький крючком,</w:t>
      </w:r>
      <w:r>
        <w:rPr>
          <w:rFonts w:ascii="Arial" w:hAnsi="Arial" w:cs="Arial"/>
          <w:color w:val="39414B"/>
          <w:spacing w:val="-2"/>
          <w:sz w:val="27"/>
          <w:szCs w:val="27"/>
        </w:rPr>
        <w:br/>
        <w:t>Вместо туфелек – копытца.</w:t>
      </w:r>
      <w:r>
        <w:rPr>
          <w:rFonts w:ascii="Arial" w:hAnsi="Arial" w:cs="Arial"/>
          <w:color w:val="39414B"/>
          <w:spacing w:val="-2"/>
          <w:sz w:val="27"/>
          <w:szCs w:val="27"/>
        </w:rPr>
        <w:br/>
        <w:t>Трое их – и до чего же братья дружные похожи.</w:t>
      </w:r>
      <w:r>
        <w:rPr>
          <w:rFonts w:ascii="Arial" w:hAnsi="Arial" w:cs="Arial"/>
          <w:color w:val="39414B"/>
          <w:spacing w:val="-2"/>
          <w:sz w:val="27"/>
          <w:szCs w:val="27"/>
        </w:rPr>
        <w:br/>
        <w:t>Отгадайте без подсказки,</w:t>
      </w:r>
      <w:r>
        <w:rPr>
          <w:rFonts w:ascii="Arial" w:hAnsi="Arial" w:cs="Arial"/>
          <w:color w:val="39414B"/>
          <w:spacing w:val="-2"/>
          <w:sz w:val="27"/>
          <w:szCs w:val="27"/>
        </w:rPr>
        <w:br/>
        <w:t>Кто герои этой сказки?</w:t>
      </w:r>
      <w:r>
        <w:rPr>
          <w:rFonts w:ascii="Arial" w:hAnsi="Arial" w:cs="Arial"/>
          <w:color w:val="39414B"/>
          <w:spacing w:val="-2"/>
          <w:sz w:val="27"/>
          <w:szCs w:val="27"/>
        </w:rPr>
        <w:br/>
      </w:r>
      <w:r>
        <w:rPr>
          <w:rStyle w:val="riddle-answer"/>
          <w:rFonts w:ascii="Arial" w:hAnsi="Arial" w:cs="Arial"/>
          <w:color w:val="C2C2E1"/>
          <w:spacing w:val="-2"/>
          <w:sz w:val="27"/>
          <w:szCs w:val="27"/>
        </w:rPr>
        <w:t>(Три поросёнка). Автор загадки: Татьяна Дворецкая</w:t>
      </w:r>
    </w:p>
    <w:p w:rsidR="00BB00F9" w:rsidRDefault="00BB00F9" w:rsidP="00BB00F9">
      <w:pPr>
        <w:pStyle w:val="custom-pageblockparagraph"/>
        <w:shd w:val="clear" w:color="auto" w:fill="FFFFFF"/>
        <w:spacing w:before="0" w:beforeAutospacing="0" w:after="0" w:afterAutospacing="0" w:line="360" w:lineRule="atLeast"/>
        <w:rPr>
          <w:rFonts w:ascii="Arial" w:hAnsi="Arial" w:cs="Arial"/>
          <w:color w:val="39414B"/>
          <w:spacing w:val="-2"/>
          <w:sz w:val="27"/>
          <w:szCs w:val="27"/>
        </w:rPr>
      </w:pPr>
      <w:r>
        <w:rPr>
          <w:rFonts w:ascii="Arial" w:hAnsi="Arial" w:cs="Arial"/>
          <w:color w:val="39414B"/>
          <w:spacing w:val="-2"/>
          <w:sz w:val="27"/>
          <w:szCs w:val="27"/>
        </w:rPr>
        <w:t>Он разбойник и злодей,</w:t>
      </w:r>
      <w:r>
        <w:rPr>
          <w:rFonts w:ascii="Arial" w:hAnsi="Arial" w:cs="Arial"/>
          <w:color w:val="39414B"/>
          <w:spacing w:val="-2"/>
          <w:sz w:val="27"/>
          <w:szCs w:val="27"/>
        </w:rPr>
        <w:br/>
        <w:t>Свистом он пугал людей.</w:t>
      </w:r>
      <w:r>
        <w:rPr>
          <w:rFonts w:ascii="Arial" w:hAnsi="Arial" w:cs="Arial"/>
          <w:color w:val="39414B"/>
          <w:spacing w:val="-2"/>
          <w:sz w:val="27"/>
          <w:szCs w:val="27"/>
        </w:rPr>
        <w:br/>
      </w:r>
      <w:r>
        <w:rPr>
          <w:rStyle w:val="riddle-answer"/>
          <w:rFonts w:ascii="Arial" w:hAnsi="Arial" w:cs="Arial"/>
          <w:color w:val="C2C2E1"/>
          <w:spacing w:val="-2"/>
          <w:sz w:val="27"/>
          <w:szCs w:val="27"/>
        </w:rPr>
        <w:t>(Соловей-Разбойник)</w:t>
      </w:r>
    </w:p>
    <w:p w:rsidR="00BB00F9" w:rsidRDefault="00BB00F9" w:rsidP="00BB00F9">
      <w:pPr>
        <w:pStyle w:val="custom-pageblockparagraph"/>
        <w:shd w:val="clear" w:color="auto" w:fill="FFFFFF"/>
        <w:spacing w:before="0" w:beforeAutospacing="0" w:after="0" w:afterAutospacing="0" w:line="360" w:lineRule="atLeast"/>
        <w:rPr>
          <w:rFonts w:ascii="Arial" w:hAnsi="Arial" w:cs="Arial"/>
          <w:color w:val="39414B"/>
          <w:spacing w:val="-2"/>
          <w:sz w:val="27"/>
          <w:szCs w:val="27"/>
        </w:rPr>
      </w:pPr>
      <w:r>
        <w:rPr>
          <w:rFonts w:ascii="Arial" w:hAnsi="Arial" w:cs="Arial"/>
          <w:color w:val="39414B"/>
          <w:spacing w:val="-2"/>
          <w:sz w:val="27"/>
          <w:szCs w:val="27"/>
        </w:rPr>
        <w:t>Отвечайте на вопрос:</w:t>
      </w:r>
      <w:r>
        <w:rPr>
          <w:rFonts w:ascii="Arial" w:hAnsi="Arial" w:cs="Arial"/>
          <w:color w:val="39414B"/>
          <w:spacing w:val="-2"/>
          <w:sz w:val="27"/>
          <w:szCs w:val="27"/>
        </w:rPr>
        <w:br/>
        <w:t>Кто в корзине Машу нёс,</w:t>
      </w:r>
      <w:r>
        <w:rPr>
          <w:rFonts w:ascii="Arial" w:hAnsi="Arial" w:cs="Arial"/>
          <w:color w:val="39414B"/>
          <w:spacing w:val="-2"/>
          <w:sz w:val="27"/>
          <w:szCs w:val="27"/>
        </w:rPr>
        <w:br/>
        <w:t>Кто садился на пенёк</w:t>
      </w:r>
      <w:r>
        <w:rPr>
          <w:rFonts w:ascii="Arial" w:hAnsi="Arial" w:cs="Arial"/>
          <w:color w:val="39414B"/>
          <w:spacing w:val="-2"/>
          <w:sz w:val="27"/>
          <w:szCs w:val="27"/>
        </w:rPr>
        <w:br/>
        <w:t>И хотел съесть пирожок?</w:t>
      </w:r>
      <w:r>
        <w:rPr>
          <w:rFonts w:ascii="Arial" w:hAnsi="Arial" w:cs="Arial"/>
          <w:color w:val="39414B"/>
          <w:spacing w:val="-2"/>
          <w:sz w:val="27"/>
          <w:szCs w:val="27"/>
        </w:rPr>
        <w:br/>
        <w:t>Сказочку эту знаешь ведь!</w:t>
      </w:r>
      <w:r>
        <w:rPr>
          <w:rFonts w:ascii="Arial" w:hAnsi="Arial" w:cs="Arial"/>
          <w:color w:val="39414B"/>
          <w:spacing w:val="-2"/>
          <w:sz w:val="27"/>
          <w:szCs w:val="27"/>
        </w:rPr>
        <w:br/>
        <w:t>Кто же это был?</w:t>
      </w:r>
      <w:r>
        <w:rPr>
          <w:rFonts w:ascii="Arial" w:hAnsi="Arial" w:cs="Arial"/>
          <w:color w:val="39414B"/>
          <w:spacing w:val="-2"/>
          <w:sz w:val="27"/>
          <w:szCs w:val="27"/>
        </w:rPr>
        <w:br/>
      </w:r>
      <w:r>
        <w:rPr>
          <w:rStyle w:val="riddle-answer"/>
          <w:rFonts w:ascii="Arial" w:hAnsi="Arial" w:cs="Arial"/>
          <w:color w:val="C2C2E1"/>
          <w:spacing w:val="-2"/>
          <w:sz w:val="27"/>
          <w:szCs w:val="27"/>
        </w:rPr>
        <w:t>(Медведь)</w:t>
      </w:r>
    </w:p>
    <w:p w:rsidR="00BB00F9" w:rsidRDefault="00BB00F9" w:rsidP="00BB00F9">
      <w:pPr>
        <w:pStyle w:val="custom-pageblockparagraph"/>
        <w:shd w:val="clear" w:color="auto" w:fill="FFFFFF"/>
        <w:spacing w:before="0" w:beforeAutospacing="0" w:after="0" w:afterAutospacing="0" w:line="360" w:lineRule="atLeast"/>
        <w:rPr>
          <w:rFonts w:ascii="Arial" w:hAnsi="Arial" w:cs="Arial"/>
          <w:color w:val="39414B"/>
          <w:spacing w:val="-2"/>
          <w:sz w:val="27"/>
          <w:szCs w:val="27"/>
        </w:rPr>
      </w:pPr>
      <w:r>
        <w:rPr>
          <w:rFonts w:ascii="Arial" w:hAnsi="Arial" w:cs="Arial"/>
          <w:color w:val="39414B"/>
          <w:spacing w:val="-2"/>
          <w:sz w:val="27"/>
          <w:szCs w:val="27"/>
        </w:rPr>
        <w:t>Покупала самовар,</w:t>
      </w:r>
      <w:r>
        <w:rPr>
          <w:rFonts w:ascii="Arial" w:hAnsi="Arial" w:cs="Arial"/>
          <w:color w:val="39414B"/>
          <w:spacing w:val="-2"/>
          <w:sz w:val="27"/>
          <w:szCs w:val="27"/>
        </w:rPr>
        <w:br/>
        <w:t>А спасал её комар.</w:t>
      </w:r>
      <w:r>
        <w:rPr>
          <w:rFonts w:ascii="Arial" w:hAnsi="Arial" w:cs="Arial"/>
          <w:color w:val="39414B"/>
          <w:spacing w:val="-2"/>
          <w:sz w:val="27"/>
          <w:szCs w:val="27"/>
        </w:rPr>
        <w:br/>
      </w:r>
      <w:r>
        <w:rPr>
          <w:rStyle w:val="riddle-answer"/>
          <w:rFonts w:ascii="Arial" w:hAnsi="Arial" w:cs="Arial"/>
          <w:color w:val="C2C2E1"/>
          <w:spacing w:val="-2"/>
          <w:sz w:val="27"/>
          <w:szCs w:val="27"/>
        </w:rPr>
        <w:t>(Муха-Цокотуха)</w:t>
      </w:r>
    </w:p>
    <w:p w:rsidR="00BB00F9" w:rsidRDefault="00BB00F9" w:rsidP="00BB00F9">
      <w:pPr>
        <w:pStyle w:val="custom-pageblockparagraph"/>
        <w:shd w:val="clear" w:color="auto" w:fill="FFFFFF"/>
        <w:spacing w:before="0" w:beforeAutospacing="0" w:after="0" w:afterAutospacing="0" w:line="360" w:lineRule="atLeast"/>
        <w:rPr>
          <w:rFonts w:ascii="Arial" w:hAnsi="Arial" w:cs="Arial"/>
          <w:color w:val="39414B"/>
          <w:spacing w:val="-2"/>
          <w:sz w:val="27"/>
          <w:szCs w:val="27"/>
        </w:rPr>
      </w:pPr>
      <w:r>
        <w:rPr>
          <w:rFonts w:ascii="Arial" w:hAnsi="Arial" w:cs="Arial"/>
          <w:color w:val="39414B"/>
          <w:spacing w:val="-2"/>
          <w:sz w:val="27"/>
          <w:szCs w:val="27"/>
        </w:rPr>
        <w:t>С кем Мороз играет в прятки,</w:t>
      </w:r>
      <w:r>
        <w:rPr>
          <w:rFonts w:ascii="Arial" w:hAnsi="Arial" w:cs="Arial"/>
          <w:color w:val="39414B"/>
          <w:spacing w:val="-2"/>
          <w:sz w:val="27"/>
          <w:szCs w:val="27"/>
        </w:rPr>
        <w:br/>
        <w:t>В белой шубке, в белой шапке?</w:t>
      </w:r>
      <w:r>
        <w:rPr>
          <w:rFonts w:ascii="Arial" w:hAnsi="Arial" w:cs="Arial"/>
          <w:color w:val="39414B"/>
          <w:spacing w:val="-2"/>
          <w:sz w:val="27"/>
          <w:szCs w:val="27"/>
        </w:rPr>
        <w:br/>
        <w:t>Знают все его дочурку,</w:t>
      </w:r>
      <w:r>
        <w:rPr>
          <w:rFonts w:ascii="Arial" w:hAnsi="Arial" w:cs="Arial"/>
          <w:color w:val="39414B"/>
          <w:spacing w:val="-2"/>
          <w:sz w:val="27"/>
          <w:szCs w:val="27"/>
        </w:rPr>
        <w:br/>
        <w:t>И зовут её…</w:t>
      </w:r>
      <w:r>
        <w:rPr>
          <w:rFonts w:ascii="Arial" w:hAnsi="Arial" w:cs="Arial"/>
          <w:color w:val="39414B"/>
          <w:spacing w:val="-2"/>
          <w:sz w:val="27"/>
          <w:szCs w:val="27"/>
        </w:rPr>
        <w:br/>
      </w:r>
      <w:r>
        <w:rPr>
          <w:rStyle w:val="riddle-answer"/>
          <w:rFonts w:ascii="Arial" w:hAnsi="Arial" w:cs="Arial"/>
          <w:color w:val="C2C2E1"/>
          <w:spacing w:val="-2"/>
          <w:sz w:val="27"/>
          <w:szCs w:val="27"/>
        </w:rPr>
        <w:t>(Снегурочка)</w:t>
      </w:r>
    </w:p>
    <w:p w:rsidR="00BB00F9" w:rsidRDefault="00BB00F9" w:rsidP="00BB00F9">
      <w:pPr>
        <w:pStyle w:val="custom-pageblockparagraph"/>
        <w:shd w:val="clear" w:color="auto" w:fill="FFFFFF"/>
        <w:spacing w:before="0" w:beforeAutospacing="0" w:after="0" w:afterAutospacing="0" w:line="360" w:lineRule="atLeast"/>
        <w:rPr>
          <w:rFonts w:ascii="Arial" w:hAnsi="Arial" w:cs="Arial"/>
          <w:color w:val="39414B"/>
          <w:spacing w:val="-2"/>
          <w:sz w:val="27"/>
          <w:szCs w:val="27"/>
        </w:rPr>
      </w:pPr>
      <w:r>
        <w:rPr>
          <w:rFonts w:ascii="Arial" w:hAnsi="Arial" w:cs="Arial"/>
          <w:color w:val="39414B"/>
          <w:spacing w:val="-2"/>
          <w:sz w:val="27"/>
          <w:szCs w:val="27"/>
        </w:rPr>
        <w:t>Она была подружкой гномов</w:t>
      </w:r>
      <w:r>
        <w:rPr>
          <w:rFonts w:ascii="Arial" w:hAnsi="Arial" w:cs="Arial"/>
          <w:color w:val="39414B"/>
          <w:spacing w:val="-2"/>
          <w:sz w:val="27"/>
          <w:szCs w:val="27"/>
        </w:rPr>
        <w:br/>
        <w:t>И вам, конечно же, знакома.</w:t>
      </w:r>
      <w:r>
        <w:rPr>
          <w:rFonts w:ascii="Arial" w:hAnsi="Arial" w:cs="Arial"/>
          <w:color w:val="39414B"/>
          <w:spacing w:val="-2"/>
          <w:sz w:val="27"/>
          <w:szCs w:val="27"/>
        </w:rPr>
        <w:br/>
      </w:r>
      <w:r>
        <w:rPr>
          <w:rStyle w:val="riddle-answer"/>
          <w:rFonts w:ascii="Arial" w:hAnsi="Arial" w:cs="Arial"/>
          <w:color w:val="C2C2E1"/>
          <w:spacing w:val="-2"/>
          <w:sz w:val="27"/>
          <w:szCs w:val="27"/>
        </w:rPr>
        <w:t>(Белоснежка)</w:t>
      </w:r>
    </w:p>
    <w:p w:rsidR="00BB00F9" w:rsidRDefault="00BB00F9" w:rsidP="00BB00F9">
      <w:pPr>
        <w:pStyle w:val="custom-pageblockparagraph"/>
        <w:shd w:val="clear" w:color="auto" w:fill="FFFFFF"/>
        <w:spacing w:before="0" w:beforeAutospacing="0" w:after="0" w:afterAutospacing="0" w:line="360" w:lineRule="atLeast"/>
        <w:rPr>
          <w:rFonts w:ascii="Arial" w:hAnsi="Arial" w:cs="Arial"/>
          <w:color w:val="39414B"/>
          <w:spacing w:val="-2"/>
          <w:sz w:val="27"/>
          <w:szCs w:val="27"/>
        </w:rPr>
      </w:pPr>
      <w:r>
        <w:rPr>
          <w:rFonts w:ascii="Arial" w:hAnsi="Arial" w:cs="Arial"/>
          <w:color w:val="39414B"/>
          <w:spacing w:val="-2"/>
          <w:sz w:val="27"/>
          <w:szCs w:val="27"/>
        </w:rPr>
        <w:t>Толстяк живёт на крыше,</w:t>
      </w:r>
      <w:r>
        <w:rPr>
          <w:rFonts w:ascii="Arial" w:hAnsi="Arial" w:cs="Arial"/>
          <w:color w:val="39414B"/>
          <w:spacing w:val="-2"/>
          <w:sz w:val="27"/>
          <w:szCs w:val="27"/>
        </w:rPr>
        <w:br/>
        <w:t>Летает он всех выше.</w:t>
      </w:r>
      <w:r>
        <w:rPr>
          <w:rFonts w:ascii="Arial" w:hAnsi="Arial" w:cs="Arial"/>
          <w:color w:val="39414B"/>
          <w:spacing w:val="-2"/>
          <w:sz w:val="27"/>
          <w:szCs w:val="27"/>
        </w:rPr>
        <w:br/>
      </w:r>
      <w:r>
        <w:rPr>
          <w:rStyle w:val="riddle-answer"/>
          <w:rFonts w:ascii="Arial" w:hAnsi="Arial" w:cs="Arial"/>
          <w:color w:val="C2C2E1"/>
          <w:spacing w:val="-2"/>
          <w:sz w:val="27"/>
          <w:szCs w:val="27"/>
        </w:rPr>
        <w:t>(Карлсон)</w:t>
      </w:r>
    </w:p>
    <w:p w:rsidR="00BB00F9" w:rsidRDefault="00BB00F9" w:rsidP="00BB00F9">
      <w:pPr>
        <w:pStyle w:val="custom-pageblockparagraph"/>
        <w:shd w:val="clear" w:color="auto" w:fill="FFFFFF"/>
        <w:spacing w:before="0" w:beforeAutospacing="0" w:after="0" w:afterAutospacing="0" w:line="360" w:lineRule="atLeast"/>
        <w:rPr>
          <w:rFonts w:ascii="Arial" w:hAnsi="Arial" w:cs="Arial"/>
          <w:color w:val="39414B"/>
          <w:spacing w:val="-2"/>
          <w:sz w:val="27"/>
          <w:szCs w:val="27"/>
        </w:rPr>
      </w:pPr>
      <w:r>
        <w:rPr>
          <w:rFonts w:ascii="Arial" w:hAnsi="Arial" w:cs="Arial"/>
          <w:color w:val="39414B"/>
          <w:spacing w:val="-2"/>
          <w:sz w:val="27"/>
          <w:szCs w:val="27"/>
        </w:rPr>
        <w:t>Это что за мальчик странный,</w:t>
      </w:r>
      <w:r>
        <w:rPr>
          <w:rFonts w:ascii="Arial" w:hAnsi="Arial" w:cs="Arial"/>
          <w:color w:val="39414B"/>
          <w:spacing w:val="-2"/>
          <w:sz w:val="27"/>
          <w:szCs w:val="27"/>
        </w:rPr>
        <w:br/>
        <w:t>Человечек деревянный?</w:t>
      </w:r>
      <w:r>
        <w:rPr>
          <w:rFonts w:ascii="Arial" w:hAnsi="Arial" w:cs="Arial"/>
          <w:color w:val="39414B"/>
          <w:spacing w:val="-2"/>
          <w:sz w:val="27"/>
          <w:szCs w:val="27"/>
        </w:rPr>
        <w:br/>
        <w:t>На земле и под водой</w:t>
      </w:r>
      <w:r>
        <w:rPr>
          <w:rFonts w:ascii="Arial" w:hAnsi="Arial" w:cs="Arial"/>
          <w:color w:val="39414B"/>
          <w:spacing w:val="-2"/>
          <w:sz w:val="27"/>
          <w:szCs w:val="27"/>
        </w:rPr>
        <w:br/>
        <w:t>Ищет ключик золотой.</w:t>
      </w:r>
      <w:r>
        <w:rPr>
          <w:rFonts w:ascii="Arial" w:hAnsi="Arial" w:cs="Arial"/>
          <w:color w:val="39414B"/>
          <w:spacing w:val="-2"/>
          <w:sz w:val="27"/>
          <w:szCs w:val="27"/>
        </w:rPr>
        <w:br/>
        <w:t>Всюду нос сует он длинный.</w:t>
      </w:r>
      <w:r>
        <w:rPr>
          <w:rFonts w:ascii="Arial" w:hAnsi="Arial" w:cs="Arial"/>
          <w:color w:val="39414B"/>
          <w:spacing w:val="-2"/>
          <w:sz w:val="27"/>
          <w:szCs w:val="27"/>
        </w:rPr>
        <w:br/>
        <w:t>Кто же это?</w:t>
      </w:r>
      <w:r>
        <w:rPr>
          <w:rFonts w:ascii="Arial" w:hAnsi="Arial" w:cs="Arial"/>
          <w:color w:val="39414B"/>
          <w:spacing w:val="-2"/>
          <w:sz w:val="27"/>
          <w:szCs w:val="27"/>
        </w:rPr>
        <w:br/>
      </w:r>
      <w:r>
        <w:rPr>
          <w:rStyle w:val="riddle-answer"/>
          <w:rFonts w:ascii="Arial" w:hAnsi="Arial" w:cs="Arial"/>
          <w:color w:val="C2C2E1"/>
          <w:spacing w:val="-2"/>
          <w:sz w:val="27"/>
          <w:szCs w:val="27"/>
        </w:rPr>
        <w:t>(Буратино)</w:t>
      </w:r>
    </w:p>
    <w:p w:rsidR="00BB00F9" w:rsidRDefault="00BB00F9" w:rsidP="00BB00F9">
      <w:pPr>
        <w:pStyle w:val="custom-pageblockparagraph"/>
        <w:shd w:val="clear" w:color="auto" w:fill="FFFFFF"/>
        <w:spacing w:before="0" w:beforeAutospacing="0" w:after="0" w:afterAutospacing="0" w:line="360" w:lineRule="atLeast"/>
        <w:rPr>
          <w:rFonts w:ascii="Arial" w:hAnsi="Arial" w:cs="Arial"/>
          <w:color w:val="39414B"/>
          <w:spacing w:val="-2"/>
          <w:sz w:val="27"/>
          <w:szCs w:val="27"/>
        </w:rPr>
      </w:pPr>
      <w:r>
        <w:rPr>
          <w:rFonts w:ascii="Arial" w:hAnsi="Arial" w:cs="Arial"/>
          <w:color w:val="39414B"/>
          <w:spacing w:val="-2"/>
          <w:sz w:val="27"/>
          <w:szCs w:val="27"/>
        </w:rPr>
        <w:t>Над простым моим вопросом</w:t>
      </w:r>
      <w:r>
        <w:rPr>
          <w:rFonts w:ascii="Arial" w:hAnsi="Arial" w:cs="Arial"/>
          <w:color w:val="39414B"/>
          <w:spacing w:val="-2"/>
          <w:sz w:val="27"/>
          <w:szCs w:val="27"/>
        </w:rPr>
        <w:br/>
        <w:t>Не потратишь много сил.</w:t>
      </w:r>
      <w:r>
        <w:rPr>
          <w:rFonts w:ascii="Arial" w:hAnsi="Arial" w:cs="Arial"/>
          <w:color w:val="39414B"/>
          <w:spacing w:val="-2"/>
          <w:sz w:val="27"/>
          <w:szCs w:val="27"/>
        </w:rPr>
        <w:br/>
        <w:t>Кто мальчишку с длинным носом</w:t>
      </w:r>
      <w:r>
        <w:rPr>
          <w:rFonts w:ascii="Arial" w:hAnsi="Arial" w:cs="Arial"/>
          <w:color w:val="39414B"/>
          <w:spacing w:val="-2"/>
          <w:sz w:val="27"/>
          <w:szCs w:val="27"/>
        </w:rPr>
        <w:br/>
        <w:t>Из полена смастерил?</w:t>
      </w:r>
      <w:r>
        <w:rPr>
          <w:rFonts w:ascii="Arial" w:hAnsi="Arial" w:cs="Arial"/>
          <w:color w:val="39414B"/>
          <w:spacing w:val="-2"/>
          <w:sz w:val="27"/>
          <w:szCs w:val="27"/>
        </w:rPr>
        <w:br/>
      </w:r>
      <w:r>
        <w:rPr>
          <w:rStyle w:val="riddle-answer"/>
          <w:rFonts w:ascii="Arial" w:hAnsi="Arial" w:cs="Arial"/>
          <w:color w:val="C2C2E1"/>
          <w:spacing w:val="-2"/>
          <w:sz w:val="27"/>
          <w:szCs w:val="27"/>
        </w:rPr>
        <w:t>(Папа Карло)</w:t>
      </w:r>
    </w:p>
    <w:p w:rsidR="00BB00F9" w:rsidRDefault="00BB00F9" w:rsidP="00BB00F9">
      <w:pPr>
        <w:pStyle w:val="custom-pageblockparagraph"/>
        <w:shd w:val="clear" w:color="auto" w:fill="FFFFFF"/>
        <w:spacing w:before="0" w:beforeAutospacing="0" w:after="0" w:afterAutospacing="0" w:line="360" w:lineRule="atLeast"/>
        <w:rPr>
          <w:rFonts w:ascii="Arial" w:hAnsi="Arial" w:cs="Arial"/>
          <w:color w:val="39414B"/>
          <w:spacing w:val="-2"/>
          <w:sz w:val="27"/>
          <w:szCs w:val="27"/>
        </w:rPr>
      </w:pPr>
      <w:r>
        <w:rPr>
          <w:rFonts w:ascii="Arial" w:hAnsi="Arial" w:cs="Arial"/>
          <w:color w:val="39414B"/>
          <w:spacing w:val="-2"/>
          <w:sz w:val="27"/>
          <w:szCs w:val="27"/>
        </w:rPr>
        <w:t>Человек немолодой</w:t>
      </w:r>
      <w:r>
        <w:rPr>
          <w:rFonts w:ascii="Arial" w:hAnsi="Arial" w:cs="Arial"/>
          <w:color w:val="39414B"/>
          <w:spacing w:val="-2"/>
          <w:sz w:val="27"/>
          <w:szCs w:val="27"/>
        </w:rPr>
        <w:br/>
        <w:t>С огромной темной бородой.</w:t>
      </w:r>
      <w:r>
        <w:rPr>
          <w:rFonts w:ascii="Arial" w:hAnsi="Arial" w:cs="Arial"/>
          <w:color w:val="39414B"/>
          <w:spacing w:val="-2"/>
          <w:sz w:val="27"/>
          <w:szCs w:val="27"/>
        </w:rPr>
        <w:br/>
        <w:t>Обижает Буратино, Артемона и Мальвину,</w:t>
      </w:r>
      <w:r>
        <w:rPr>
          <w:rFonts w:ascii="Arial" w:hAnsi="Arial" w:cs="Arial"/>
          <w:color w:val="39414B"/>
          <w:spacing w:val="-2"/>
          <w:sz w:val="27"/>
          <w:szCs w:val="27"/>
        </w:rPr>
        <w:br/>
        <w:t>И вообще для всех людей</w:t>
      </w:r>
      <w:r>
        <w:rPr>
          <w:rFonts w:ascii="Arial" w:hAnsi="Arial" w:cs="Arial"/>
          <w:color w:val="39414B"/>
          <w:spacing w:val="-2"/>
          <w:sz w:val="27"/>
          <w:szCs w:val="27"/>
        </w:rPr>
        <w:br/>
        <w:t>Он отъявленный злодей.</w:t>
      </w:r>
      <w:r>
        <w:rPr>
          <w:rFonts w:ascii="Arial" w:hAnsi="Arial" w:cs="Arial"/>
          <w:color w:val="39414B"/>
          <w:spacing w:val="-2"/>
          <w:sz w:val="27"/>
          <w:szCs w:val="27"/>
        </w:rPr>
        <w:br/>
        <w:t>Знает кто-нибудь из вас</w:t>
      </w:r>
      <w:r>
        <w:rPr>
          <w:rFonts w:ascii="Arial" w:hAnsi="Arial" w:cs="Arial"/>
          <w:color w:val="39414B"/>
          <w:spacing w:val="-2"/>
          <w:sz w:val="27"/>
          <w:szCs w:val="27"/>
        </w:rPr>
        <w:br/>
        <w:t>Кто же это?</w:t>
      </w:r>
      <w:r>
        <w:rPr>
          <w:rFonts w:ascii="Arial" w:hAnsi="Arial" w:cs="Arial"/>
          <w:color w:val="39414B"/>
          <w:spacing w:val="-2"/>
          <w:sz w:val="27"/>
          <w:szCs w:val="27"/>
        </w:rPr>
        <w:br/>
      </w:r>
      <w:r>
        <w:rPr>
          <w:rStyle w:val="riddle-answer"/>
          <w:rFonts w:ascii="Arial" w:hAnsi="Arial" w:cs="Arial"/>
          <w:color w:val="C2C2E1"/>
          <w:spacing w:val="-2"/>
          <w:sz w:val="27"/>
          <w:szCs w:val="27"/>
        </w:rPr>
        <w:t>(Карабас)</w:t>
      </w:r>
    </w:p>
    <w:p w:rsidR="00BB00F9" w:rsidRDefault="00BB00F9" w:rsidP="00BB00F9">
      <w:pPr>
        <w:pStyle w:val="custom-pageblockparagraph"/>
        <w:shd w:val="clear" w:color="auto" w:fill="FFFFFF"/>
        <w:spacing w:before="0" w:beforeAutospacing="0" w:after="0" w:afterAutospacing="0" w:line="360" w:lineRule="atLeast"/>
        <w:rPr>
          <w:rFonts w:ascii="Arial" w:hAnsi="Arial" w:cs="Arial"/>
          <w:color w:val="39414B"/>
          <w:spacing w:val="-2"/>
          <w:sz w:val="27"/>
          <w:szCs w:val="27"/>
        </w:rPr>
      </w:pPr>
      <w:r>
        <w:rPr>
          <w:rFonts w:ascii="Arial" w:hAnsi="Arial" w:cs="Arial"/>
          <w:color w:val="39414B"/>
          <w:spacing w:val="-2"/>
          <w:sz w:val="27"/>
          <w:szCs w:val="27"/>
        </w:rPr>
        <w:t>Была она артисткой</w:t>
      </w:r>
      <w:r>
        <w:rPr>
          <w:rFonts w:ascii="Arial" w:hAnsi="Arial" w:cs="Arial"/>
          <w:color w:val="39414B"/>
          <w:spacing w:val="-2"/>
          <w:sz w:val="27"/>
          <w:szCs w:val="27"/>
        </w:rPr>
        <w:br/>
        <w:t>Прекрасной, как звезда,</w:t>
      </w:r>
      <w:r>
        <w:rPr>
          <w:rFonts w:ascii="Arial" w:hAnsi="Arial" w:cs="Arial"/>
          <w:color w:val="39414B"/>
          <w:spacing w:val="-2"/>
          <w:sz w:val="27"/>
          <w:szCs w:val="27"/>
        </w:rPr>
        <w:br/>
        <w:t>От злого Карабаса</w:t>
      </w:r>
      <w:r>
        <w:rPr>
          <w:rFonts w:ascii="Arial" w:hAnsi="Arial" w:cs="Arial"/>
          <w:color w:val="39414B"/>
          <w:spacing w:val="-2"/>
          <w:sz w:val="27"/>
          <w:szCs w:val="27"/>
        </w:rPr>
        <w:br/>
        <w:t>Сбежала навсегда.</w:t>
      </w:r>
      <w:r>
        <w:rPr>
          <w:rFonts w:ascii="Arial" w:hAnsi="Arial" w:cs="Arial"/>
          <w:color w:val="39414B"/>
          <w:spacing w:val="-2"/>
          <w:sz w:val="27"/>
          <w:szCs w:val="27"/>
        </w:rPr>
        <w:br/>
      </w:r>
      <w:r>
        <w:rPr>
          <w:rStyle w:val="riddle-answer"/>
          <w:rFonts w:ascii="Arial" w:hAnsi="Arial" w:cs="Arial"/>
          <w:color w:val="C2C2E1"/>
          <w:spacing w:val="-2"/>
          <w:sz w:val="27"/>
          <w:szCs w:val="27"/>
        </w:rPr>
        <w:t>(Мальвина)</w:t>
      </w:r>
    </w:p>
    <w:p w:rsidR="00BB00F9" w:rsidRDefault="00BB00F9" w:rsidP="00BB00F9">
      <w:pPr>
        <w:pStyle w:val="custom-pageblockparagraph"/>
        <w:shd w:val="clear" w:color="auto" w:fill="FFFFFF"/>
        <w:spacing w:before="0" w:beforeAutospacing="0" w:after="0" w:afterAutospacing="0" w:line="360" w:lineRule="atLeast"/>
        <w:rPr>
          <w:rFonts w:ascii="Arial" w:hAnsi="Arial" w:cs="Arial"/>
          <w:color w:val="39414B"/>
          <w:spacing w:val="-2"/>
          <w:sz w:val="27"/>
          <w:szCs w:val="27"/>
        </w:rPr>
      </w:pPr>
      <w:r>
        <w:rPr>
          <w:rFonts w:ascii="Arial" w:hAnsi="Arial" w:cs="Arial"/>
          <w:color w:val="39414B"/>
          <w:spacing w:val="-2"/>
          <w:sz w:val="27"/>
          <w:szCs w:val="27"/>
        </w:rPr>
        <w:t>В детстве все над ним смеялись,</w:t>
      </w:r>
      <w:r>
        <w:rPr>
          <w:rFonts w:ascii="Arial" w:hAnsi="Arial" w:cs="Arial"/>
          <w:color w:val="39414B"/>
          <w:spacing w:val="-2"/>
          <w:sz w:val="27"/>
          <w:szCs w:val="27"/>
        </w:rPr>
        <w:br/>
        <w:t>Оттолкнуть его старались:</w:t>
      </w:r>
      <w:r>
        <w:rPr>
          <w:rFonts w:ascii="Arial" w:hAnsi="Arial" w:cs="Arial"/>
          <w:color w:val="39414B"/>
          <w:spacing w:val="-2"/>
          <w:sz w:val="27"/>
          <w:szCs w:val="27"/>
        </w:rPr>
        <w:br/>
        <w:t>Ведь никто не знал, что он</w:t>
      </w:r>
      <w:r>
        <w:rPr>
          <w:rFonts w:ascii="Arial" w:hAnsi="Arial" w:cs="Arial"/>
          <w:color w:val="39414B"/>
          <w:spacing w:val="-2"/>
          <w:sz w:val="27"/>
          <w:szCs w:val="27"/>
        </w:rPr>
        <w:br/>
        <w:t>Белым лебедем рождён.</w:t>
      </w:r>
      <w:r>
        <w:rPr>
          <w:rFonts w:ascii="Arial" w:hAnsi="Arial" w:cs="Arial"/>
          <w:color w:val="39414B"/>
          <w:spacing w:val="-2"/>
          <w:sz w:val="27"/>
          <w:szCs w:val="27"/>
        </w:rPr>
        <w:br/>
      </w:r>
      <w:r>
        <w:rPr>
          <w:rStyle w:val="riddle-answer"/>
          <w:rFonts w:ascii="Arial" w:hAnsi="Arial" w:cs="Arial"/>
          <w:color w:val="C2C2E1"/>
          <w:spacing w:val="-2"/>
          <w:sz w:val="27"/>
          <w:szCs w:val="27"/>
        </w:rPr>
        <w:t>(Гадкий утёнок)</w:t>
      </w:r>
    </w:p>
    <w:p w:rsidR="00BB00F9" w:rsidRDefault="00BB00F9" w:rsidP="00BB00F9">
      <w:pPr>
        <w:pStyle w:val="custom-pageblockparagraph"/>
        <w:shd w:val="clear" w:color="auto" w:fill="FFFFFF"/>
        <w:spacing w:before="0" w:beforeAutospacing="0" w:after="0" w:afterAutospacing="0" w:line="360" w:lineRule="atLeast"/>
        <w:rPr>
          <w:rFonts w:ascii="Arial" w:hAnsi="Arial" w:cs="Arial"/>
          <w:color w:val="39414B"/>
          <w:spacing w:val="-2"/>
          <w:sz w:val="27"/>
          <w:szCs w:val="27"/>
        </w:rPr>
      </w:pPr>
      <w:r>
        <w:rPr>
          <w:rFonts w:ascii="Arial" w:hAnsi="Arial" w:cs="Arial"/>
          <w:color w:val="39414B"/>
          <w:spacing w:val="-2"/>
          <w:sz w:val="27"/>
          <w:szCs w:val="27"/>
        </w:rPr>
        <w:t>Они везде вдвоём всегда,</w:t>
      </w:r>
      <w:r>
        <w:rPr>
          <w:rFonts w:ascii="Arial" w:hAnsi="Arial" w:cs="Arial"/>
          <w:color w:val="39414B"/>
          <w:spacing w:val="-2"/>
          <w:sz w:val="27"/>
          <w:szCs w:val="27"/>
        </w:rPr>
        <w:br/>
        <w:t>Зверята — «не разлей вода»:</w:t>
      </w:r>
      <w:r>
        <w:rPr>
          <w:rFonts w:ascii="Arial" w:hAnsi="Arial" w:cs="Arial"/>
          <w:color w:val="39414B"/>
          <w:spacing w:val="-2"/>
          <w:sz w:val="27"/>
          <w:szCs w:val="27"/>
        </w:rPr>
        <w:br/>
        <w:t>Он и его пушистый друг,</w:t>
      </w:r>
      <w:r>
        <w:rPr>
          <w:rFonts w:ascii="Arial" w:hAnsi="Arial" w:cs="Arial"/>
          <w:color w:val="39414B"/>
          <w:spacing w:val="-2"/>
          <w:sz w:val="27"/>
          <w:szCs w:val="27"/>
        </w:rPr>
        <w:br/>
        <w:t>Шутник, мишутка Винни-Пух.</w:t>
      </w:r>
      <w:r>
        <w:rPr>
          <w:rFonts w:ascii="Arial" w:hAnsi="Arial" w:cs="Arial"/>
          <w:color w:val="39414B"/>
          <w:spacing w:val="-2"/>
          <w:sz w:val="27"/>
          <w:szCs w:val="27"/>
        </w:rPr>
        <w:br/>
        <w:t>И если это не секрет,</w:t>
      </w:r>
      <w:r>
        <w:rPr>
          <w:rFonts w:ascii="Arial" w:hAnsi="Arial" w:cs="Arial"/>
          <w:color w:val="39414B"/>
          <w:spacing w:val="-2"/>
          <w:sz w:val="27"/>
          <w:szCs w:val="27"/>
        </w:rPr>
        <w:br/>
        <w:t>Скорее дайте мне ответ:</w:t>
      </w:r>
      <w:r>
        <w:rPr>
          <w:rFonts w:ascii="Arial" w:hAnsi="Arial" w:cs="Arial"/>
          <w:color w:val="39414B"/>
          <w:spacing w:val="-2"/>
          <w:sz w:val="27"/>
          <w:szCs w:val="27"/>
        </w:rPr>
        <w:br/>
        <w:t>Кто этот милый толстячок?</w:t>
      </w:r>
      <w:r>
        <w:rPr>
          <w:rFonts w:ascii="Arial" w:hAnsi="Arial" w:cs="Arial"/>
          <w:color w:val="39414B"/>
          <w:spacing w:val="-2"/>
          <w:sz w:val="27"/>
          <w:szCs w:val="27"/>
        </w:rPr>
        <w:br/>
        <w:t>Сын мамы-хрюшки – …</w:t>
      </w:r>
      <w:r>
        <w:rPr>
          <w:rFonts w:ascii="Arial" w:hAnsi="Arial" w:cs="Arial"/>
          <w:color w:val="39414B"/>
          <w:spacing w:val="-2"/>
          <w:sz w:val="27"/>
          <w:szCs w:val="27"/>
        </w:rPr>
        <w:br/>
      </w:r>
      <w:r>
        <w:rPr>
          <w:rStyle w:val="riddle-answer"/>
          <w:rFonts w:ascii="Arial" w:hAnsi="Arial" w:cs="Arial"/>
          <w:color w:val="C2C2E1"/>
          <w:spacing w:val="-2"/>
          <w:sz w:val="27"/>
          <w:szCs w:val="27"/>
        </w:rPr>
        <w:t>(Пятачок)</w:t>
      </w:r>
    </w:p>
    <w:p w:rsidR="00BB00F9" w:rsidRDefault="00BB00F9" w:rsidP="00BB00F9">
      <w:pPr>
        <w:pStyle w:val="custom-pageblockparagraph"/>
        <w:shd w:val="clear" w:color="auto" w:fill="FFFFFF"/>
        <w:spacing w:before="0" w:beforeAutospacing="0" w:after="0" w:afterAutospacing="0" w:line="360" w:lineRule="atLeast"/>
        <w:rPr>
          <w:rFonts w:ascii="Arial" w:hAnsi="Arial" w:cs="Arial"/>
          <w:color w:val="39414B"/>
          <w:spacing w:val="-2"/>
          <w:sz w:val="27"/>
          <w:szCs w:val="27"/>
        </w:rPr>
      </w:pPr>
      <w:r>
        <w:rPr>
          <w:rFonts w:ascii="Arial" w:hAnsi="Arial" w:cs="Arial"/>
          <w:color w:val="39414B"/>
          <w:spacing w:val="-2"/>
          <w:sz w:val="27"/>
          <w:szCs w:val="27"/>
        </w:rPr>
        <w:t>Его отца схватил Лимон,</w:t>
      </w:r>
      <w:r>
        <w:rPr>
          <w:rFonts w:ascii="Arial" w:hAnsi="Arial" w:cs="Arial"/>
          <w:color w:val="39414B"/>
          <w:spacing w:val="-2"/>
          <w:sz w:val="27"/>
          <w:szCs w:val="27"/>
        </w:rPr>
        <w:br/>
        <w:t>В темницу бросил папу он…</w:t>
      </w:r>
      <w:r>
        <w:rPr>
          <w:rFonts w:ascii="Arial" w:hAnsi="Arial" w:cs="Arial"/>
          <w:color w:val="39414B"/>
          <w:spacing w:val="-2"/>
          <w:sz w:val="27"/>
          <w:szCs w:val="27"/>
        </w:rPr>
        <w:br/>
        <w:t>Редиска – мальчика подруга,</w:t>
      </w:r>
      <w:r>
        <w:rPr>
          <w:rFonts w:ascii="Arial" w:hAnsi="Arial" w:cs="Arial"/>
          <w:color w:val="39414B"/>
          <w:spacing w:val="-2"/>
          <w:sz w:val="27"/>
          <w:szCs w:val="27"/>
        </w:rPr>
        <w:br/>
        <w:t>Не бросила в беде той друга,</w:t>
      </w:r>
      <w:r>
        <w:rPr>
          <w:rFonts w:ascii="Arial" w:hAnsi="Arial" w:cs="Arial"/>
          <w:color w:val="39414B"/>
          <w:spacing w:val="-2"/>
          <w:sz w:val="27"/>
          <w:szCs w:val="27"/>
        </w:rPr>
        <w:br/>
        <w:t>И помогла освободиться</w:t>
      </w:r>
      <w:r>
        <w:rPr>
          <w:rFonts w:ascii="Arial" w:hAnsi="Arial" w:cs="Arial"/>
          <w:color w:val="39414B"/>
          <w:spacing w:val="-2"/>
          <w:sz w:val="27"/>
          <w:szCs w:val="27"/>
        </w:rPr>
        <w:br/>
        <w:t>Отцу героя из темницы.</w:t>
      </w:r>
      <w:r>
        <w:rPr>
          <w:rFonts w:ascii="Arial" w:hAnsi="Arial" w:cs="Arial"/>
          <w:color w:val="39414B"/>
          <w:spacing w:val="-2"/>
          <w:sz w:val="27"/>
          <w:szCs w:val="27"/>
        </w:rPr>
        <w:br/>
        <w:t>И знает каждый без сомнений,</w:t>
      </w:r>
      <w:r>
        <w:rPr>
          <w:rFonts w:ascii="Arial" w:hAnsi="Arial" w:cs="Arial"/>
          <w:color w:val="39414B"/>
          <w:spacing w:val="-2"/>
          <w:sz w:val="27"/>
          <w:szCs w:val="27"/>
        </w:rPr>
        <w:br/>
        <w:t>Героя этих приключений.</w:t>
      </w:r>
      <w:r>
        <w:rPr>
          <w:rFonts w:ascii="Arial" w:hAnsi="Arial" w:cs="Arial"/>
          <w:color w:val="39414B"/>
          <w:spacing w:val="-2"/>
          <w:sz w:val="27"/>
          <w:szCs w:val="27"/>
        </w:rPr>
        <w:br/>
      </w:r>
      <w:r>
        <w:rPr>
          <w:rStyle w:val="riddle-answer"/>
          <w:rFonts w:ascii="Arial" w:hAnsi="Arial" w:cs="Arial"/>
          <w:color w:val="C2C2E1"/>
          <w:spacing w:val="-2"/>
          <w:sz w:val="27"/>
          <w:szCs w:val="27"/>
        </w:rPr>
        <w:t>(Чиполлино)</w:t>
      </w:r>
    </w:p>
    <w:p w:rsidR="00BB00F9" w:rsidRDefault="00BB00F9" w:rsidP="00BB00F9">
      <w:pPr>
        <w:pStyle w:val="custom-pageblockparagraph"/>
        <w:shd w:val="clear" w:color="auto" w:fill="FFFFFF"/>
        <w:spacing w:before="0" w:beforeAutospacing="0" w:after="0" w:afterAutospacing="0" w:line="360" w:lineRule="atLeast"/>
        <w:rPr>
          <w:rFonts w:ascii="Arial" w:hAnsi="Arial" w:cs="Arial"/>
          <w:color w:val="39414B"/>
          <w:spacing w:val="-2"/>
          <w:sz w:val="27"/>
          <w:szCs w:val="27"/>
        </w:rPr>
      </w:pPr>
      <w:r>
        <w:rPr>
          <w:rFonts w:ascii="Arial" w:hAnsi="Arial" w:cs="Arial"/>
          <w:color w:val="39414B"/>
          <w:spacing w:val="-2"/>
          <w:sz w:val="27"/>
          <w:szCs w:val="27"/>
        </w:rPr>
        <w:t>Мой вопрос совсем не трудный,</w:t>
      </w:r>
      <w:r>
        <w:rPr>
          <w:rFonts w:ascii="Arial" w:hAnsi="Arial" w:cs="Arial"/>
          <w:color w:val="39414B"/>
          <w:spacing w:val="-2"/>
          <w:sz w:val="27"/>
          <w:szCs w:val="27"/>
        </w:rPr>
        <w:br/>
        <w:t>Он – про город Изумрудный.</w:t>
      </w:r>
      <w:r>
        <w:rPr>
          <w:rFonts w:ascii="Arial" w:hAnsi="Arial" w:cs="Arial"/>
          <w:color w:val="39414B"/>
          <w:spacing w:val="-2"/>
          <w:sz w:val="27"/>
          <w:szCs w:val="27"/>
        </w:rPr>
        <w:br/>
        <w:t>Кто там был правитель славный?</w:t>
      </w:r>
      <w:r>
        <w:rPr>
          <w:rFonts w:ascii="Arial" w:hAnsi="Arial" w:cs="Arial"/>
          <w:color w:val="39414B"/>
          <w:spacing w:val="-2"/>
          <w:sz w:val="27"/>
          <w:szCs w:val="27"/>
        </w:rPr>
        <w:br/>
        <w:t>Кто там был волшебник главный?</w:t>
      </w:r>
      <w:r>
        <w:rPr>
          <w:rFonts w:ascii="Arial" w:hAnsi="Arial" w:cs="Arial"/>
          <w:color w:val="39414B"/>
          <w:spacing w:val="-2"/>
          <w:sz w:val="27"/>
          <w:szCs w:val="27"/>
        </w:rPr>
        <w:br/>
      </w:r>
      <w:r>
        <w:rPr>
          <w:rStyle w:val="riddle-answer"/>
          <w:rFonts w:ascii="Arial" w:hAnsi="Arial" w:cs="Arial"/>
          <w:color w:val="C2C2E1"/>
          <w:spacing w:val="-2"/>
          <w:sz w:val="27"/>
          <w:szCs w:val="27"/>
        </w:rPr>
        <w:t>(Гудвин)</w:t>
      </w:r>
    </w:p>
    <w:p w:rsidR="00BB00F9" w:rsidRDefault="00BB00F9" w:rsidP="00BB00F9">
      <w:pPr>
        <w:pStyle w:val="custom-pageblockparagraph"/>
        <w:shd w:val="clear" w:color="auto" w:fill="FFFFFF"/>
        <w:spacing w:before="0" w:beforeAutospacing="0" w:after="0" w:afterAutospacing="0" w:line="360" w:lineRule="atLeast"/>
        <w:rPr>
          <w:rFonts w:ascii="Arial" w:hAnsi="Arial" w:cs="Arial"/>
          <w:color w:val="39414B"/>
          <w:spacing w:val="-2"/>
          <w:sz w:val="27"/>
          <w:szCs w:val="27"/>
        </w:rPr>
      </w:pPr>
      <w:r>
        <w:rPr>
          <w:rFonts w:ascii="Arial" w:hAnsi="Arial" w:cs="Arial"/>
          <w:color w:val="39414B"/>
          <w:spacing w:val="-2"/>
          <w:sz w:val="27"/>
          <w:szCs w:val="27"/>
        </w:rPr>
        <w:t>Уверенный в себе, хоть неумейка,</w:t>
      </w:r>
      <w:r>
        <w:rPr>
          <w:rFonts w:ascii="Arial" w:hAnsi="Arial" w:cs="Arial"/>
          <w:color w:val="39414B"/>
          <w:spacing w:val="-2"/>
          <w:sz w:val="27"/>
          <w:szCs w:val="27"/>
        </w:rPr>
        <w:br/>
        <w:t>И от природы он большой зазнайка,</w:t>
      </w:r>
      <w:r>
        <w:rPr>
          <w:rFonts w:ascii="Arial" w:hAnsi="Arial" w:cs="Arial"/>
          <w:color w:val="39414B"/>
          <w:spacing w:val="-2"/>
          <w:sz w:val="27"/>
          <w:szCs w:val="27"/>
        </w:rPr>
        <w:br/>
        <w:t>А ну-ка угадать его сумей-ка,</w:t>
      </w:r>
      <w:r>
        <w:rPr>
          <w:rFonts w:ascii="Arial" w:hAnsi="Arial" w:cs="Arial"/>
          <w:color w:val="39414B"/>
          <w:spacing w:val="-2"/>
          <w:sz w:val="27"/>
          <w:szCs w:val="27"/>
        </w:rPr>
        <w:br/>
        <w:t>Известен всем под именем…</w:t>
      </w:r>
      <w:r>
        <w:rPr>
          <w:rFonts w:ascii="Arial" w:hAnsi="Arial" w:cs="Arial"/>
          <w:color w:val="39414B"/>
          <w:spacing w:val="-2"/>
          <w:sz w:val="27"/>
          <w:szCs w:val="27"/>
        </w:rPr>
        <w:br/>
      </w:r>
      <w:r>
        <w:rPr>
          <w:rStyle w:val="riddle-answer"/>
          <w:rFonts w:ascii="Arial" w:hAnsi="Arial" w:cs="Arial"/>
          <w:color w:val="C2C2E1"/>
          <w:spacing w:val="-2"/>
          <w:sz w:val="27"/>
          <w:szCs w:val="27"/>
        </w:rPr>
        <w:t>(Незнайка)</w:t>
      </w:r>
    </w:p>
    <w:p w:rsidR="00BB00F9" w:rsidRDefault="00BB00F9" w:rsidP="00BB00F9">
      <w:pPr>
        <w:pStyle w:val="custom-pageblockparagraph"/>
        <w:shd w:val="clear" w:color="auto" w:fill="FFFFFF"/>
        <w:spacing w:before="0" w:beforeAutospacing="0" w:after="0" w:afterAutospacing="0" w:line="360" w:lineRule="atLeast"/>
        <w:rPr>
          <w:rFonts w:ascii="Arial" w:hAnsi="Arial" w:cs="Arial"/>
          <w:color w:val="39414B"/>
          <w:spacing w:val="-2"/>
          <w:sz w:val="27"/>
          <w:szCs w:val="27"/>
        </w:rPr>
      </w:pPr>
      <w:r>
        <w:rPr>
          <w:rFonts w:ascii="Arial" w:hAnsi="Arial" w:cs="Arial"/>
          <w:color w:val="39414B"/>
          <w:spacing w:val="-2"/>
          <w:sz w:val="27"/>
          <w:szCs w:val="27"/>
        </w:rPr>
        <w:t>Сладкий яблок аромат</w:t>
      </w:r>
      <w:r>
        <w:rPr>
          <w:rFonts w:ascii="Arial" w:hAnsi="Arial" w:cs="Arial"/>
          <w:color w:val="39414B"/>
          <w:spacing w:val="-2"/>
          <w:sz w:val="27"/>
          <w:szCs w:val="27"/>
        </w:rPr>
        <w:br/>
        <w:t>Заманил ту птицу в сад.</w:t>
      </w:r>
      <w:r>
        <w:rPr>
          <w:rFonts w:ascii="Arial" w:hAnsi="Arial" w:cs="Arial"/>
          <w:color w:val="39414B"/>
          <w:spacing w:val="-2"/>
          <w:sz w:val="27"/>
          <w:szCs w:val="27"/>
        </w:rPr>
        <w:br/>
        <w:t>Перья светятся огнём,</w:t>
      </w:r>
      <w:r>
        <w:rPr>
          <w:rFonts w:ascii="Arial" w:hAnsi="Arial" w:cs="Arial"/>
          <w:color w:val="39414B"/>
          <w:spacing w:val="-2"/>
          <w:sz w:val="27"/>
          <w:szCs w:val="27"/>
        </w:rPr>
        <w:br/>
        <w:t>И светло вокруг, как днём.</w:t>
      </w:r>
      <w:r>
        <w:rPr>
          <w:rFonts w:ascii="Arial" w:hAnsi="Arial" w:cs="Arial"/>
          <w:color w:val="39414B"/>
          <w:spacing w:val="-2"/>
          <w:sz w:val="27"/>
          <w:szCs w:val="27"/>
        </w:rPr>
        <w:br/>
      </w:r>
      <w:r>
        <w:rPr>
          <w:rStyle w:val="riddle-answer"/>
          <w:rFonts w:ascii="Arial" w:hAnsi="Arial" w:cs="Arial"/>
          <w:color w:val="C2C2E1"/>
          <w:spacing w:val="-2"/>
          <w:sz w:val="27"/>
          <w:szCs w:val="27"/>
        </w:rPr>
        <w:t>(Жар-птица)</w:t>
      </w:r>
    </w:p>
    <w:p w:rsidR="00BB00F9" w:rsidRPr="00BB00F9" w:rsidRDefault="00BB00F9" w:rsidP="00BB00F9">
      <w:pPr>
        <w:shd w:val="clear" w:color="auto" w:fill="FFFFFF"/>
        <w:spacing w:after="30" w:line="240" w:lineRule="auto"/>
        <w:textAlignment w:val="baseline"/>
        <w:rPr>
          <w:rFonts w:ascii="Arial" w:eastAsia="Times New Roman" w:hAnsi="Arial" w:cs="Arial"/>
          <w:color w:val="000000"/>
          <w:sz w:val="21"/>
          <w:szCs w:val="21"/>
          <w:lang w:eastAsia="ru-RU"/>
        </w:rPr>
      </w:pPr>
    </w:p>
    <w:p w:rsidR="00BB00F9" w:rsidRPr="00BB00F9" w:rsidRDefault="008A21E2" w:rsidP="00BB00F9">
      <w:pPr>
        <w:shd w:val="clear" w:color="auto" w:fill="FFFFFF"/>
        <w:spacing w:after="0" w:line="240" w:lineRule="auto"/>
        <w:textAlignment w:val="baseline"/>
        <w:rPr>
          <w:rFonts w:ascii="Times New Roman" w:eastAsia="Times New Roman" w:hAnsi="Times New Roman"/>
          <w:color w:val="9B0437"/>
          <w:sz w:val="24"/>
          <w:szCs w:val="24"/>
          <w:u w:val="single"/>
          <w:bdr w:val="none" w:sz="0" w:space="0" w:color="auto" w:frame="1"/>
          <w:lang w:eastAsia="ru-RU"/>
        </w:rPr>
      </w:pPr>
      <w:r w:rsidRPr="00BB00F9">
        <w:rPr>
          <w:rFonts w:ascii="Arial" w:eastAsia="Times New Roman" w:hAnsi="Arial" w:cs="Arial"/>
          <w:color w:val="000000"/>
          <w:sz w:val="21"/>
          <w:szCs w:val="21"/>
          <w:lang w:eastAsia="ru-RU"/>
        </w:rPr>
        <w:fldChar w:fldCharType="begin"/>
      </w:r>
      <w:r w:rsidR="00BB00F9" w:rsidRPr="00BB00F9">
        <w:rPr>
          <w:rFonts w:ascii="Arial" w:eastAsia="Times New Roman" w:hAnsi="Arial" w:cs="Arial"/>
          <w:color w:val="000000"/>
          <w:sz w:val="21"/>
          <w:szCs w:val="21"/>
          <w:lang w:eastAsia="ru-RU"/>
        </w:rPr>
        <w:instrText xml:space="preserve"> HYPERLINK "http://adsbid-click-var-ru.exolkkl6i2puvf.ru/?imp_id=4416a56c-424c-4381-9a06-ffba82a9239e&amp;ad_url=NB2HI4DTHIXS6ZTZM4ZGYZZROFYTA4THOBWDI4JOMFZHIL3SMVSGS4TFMN2D6Y3BNVYGC2LHNY6TMMBSGITHG33VOJRWKPJXGYTGG33OORSW45B5G43TAMZUEZZWS5DFHUYTALJRGA3DCMBGONUWIMJ5GE3SM43JMQYTCPJQEZYHE2LDMU6TELRTGM2DOMBWEZ2WSZB5&amp;bid_req_id=6b1f6568-85b8-4ad7-9df7-3cbc0f0e2b1d&amp;s=EN72WXD7IOL2UOYZS7AKF5B344======&amp;n_url=https%3A%2F%2Fa6lxbeui.ru%2Fclick%2Fv2%2Frtb%2F%3Fdata%3DubCm2uQXDx9WlaNHKiCcxGEmMfKxHygf0q4OqwSez1boCyPshdbg4tM2gat1y5cabYvEvVSVZw9wLkNepuGg0gqbypme8cfA2dwK4r7bTCJqyNX8nvoNl8MTyx1put7XD0ctUC%252BASH2109RKhBD76QORPG9TSsCO%252Bkej4WPrkALEA5ZiXQKmVTdwzBhfPCqx7okRv9gkzDqpR7RzcpnUh3YFNJnj2cvCSsJsCCrjCsl8aIlRrT9rcf8J9BDsrC0A%252FUYr%252BmJngaD5e1uJ9DiX%252FN%252FEQ6k0P%252BgPRQ3QOw1bPLTOa6WGIqMkApSFQiBUK9VHtPnGxBHk8ZqZhzgzkZ%252BfSxZD9QBjHtyTqJjm7mteeEA%252BpZDpr0m4fT144uw9l8MSno4P71f1YsXMffdYtGFBpzf5rYbnXzhhNxJ3%252FJzZsTWYGA6dqL7WHfrKPXWvSY4IJLbudpUebcHjdsLBl7A0sgLCz5rdABoiFdSvLuzF4ACGr8%252BbL4cmCgZJNYUc%252Br5m%26price%3D%24%7BPRICE%7D" \t "_blank" </w:instrText>
      </w:r>
      <w:r w:rsidRPr="00BB00F9">
        <w:rPr>
          <w:rFonts w:ascii="Arial" w:eastAsia="Times New Roman" w:hAnsi="Arial" w:cs="Arial"/>
          <w:color w:val="000000"/>
          <w:sz w:val="21"/>
          <w:szCs w:val="21"/>
          <w:lang w:eastAsia="ru-RU"/>
        </w:rPr>
        <w:fldChar w:fldCharType="separate"/>
      </w:r>
    </w:p>
    <w:p w:rsidR="00BB00F9" w:rsidRPr="00BB00F9" w:rsidRDefault="00BB00F9" w:rsidP="00BB00F9">
      <w:pPr>
        <w:shd w:val="clear" w:color="auto" w:fill="FFFFFF"/>
        <w:spacing w:after="0" w:line="315" w:lineRule="atLeast"/>
        <w:textAlignment w:val="baseline"/>
        <w:rPr>
          <w:rFonts w:ascii="Times New Roman" w:eastAsia="Times New Roman" w:hAnsi="Times New Roman"/>
          <w:sz w:val="24"/>
          <w:szCs w:val="24"/>
          <w:lang w:eastAsia="ru-RU"/>
        </w:rPr>
      </w:pPr>
      <w:r w:rsidRPr="00BB00F9">
        <w:rPr>
          <w:rFonts w:ascii="Arial" w:eastAsia="Times New Roman" w:hAnsi="Arial" w:cs="Arial"/>
          <w:color w:val="545454"/>
          <w:sz w:val="36"/>
          <w:szCs w:val="36"/>
          <w:u w:val="single"/>
          <w:bdr w:val="none" w:sz="0" w:space="0" w:color="auto" w:frame="1"/>
          <w:lang w:eastAsia="ru-RU"/>
        </w:rPr>
        <w:t>Вовк: "Вылечила суставы, как только перестала слушать врачей! Записывайте рецепт..."</w:t>
      </w:r>
      <w:r w:rsidRPr="00BB00F9">
        <w:rPr>
          <w:rFonts w:ascii="Arial" w:eastAsia="Times New Roman" w:hAnsi="Arial" w:cs="Arial"/>
          <w:color w:val="9B0437"/>
          <w:sz w:val="24"/>
          <w:szCs w:val="24"/>
          <w:u w:val="single"/>
          <w:bdr w:val="none" w:sz="0" w:space="0" w:color="auto" w:frame="1"/>
          <w:lang w:eastAsia="ru-RU"/>
        </w:rPr>
        <w:br/>
      </w:r>
    </w:p>
    <w:p w:rsidR="00BB00F9" w:rsidRPr="00BB00F9" w:rsidRDefault="008A21E2" w:rsidP="00BB00F9">
      <w:pPr>
        <w:shd w:val="clear" w:color="auto" w:fill="FFFFFF"/>
        <w:spacing w:after="30" w:line="240" w:lineRule="auto"/>
        <w:textAlignment w:val="baseline"/>
        <w:rPr>
          <w:rFonts w:ascii="Arial" w:eastAsia="Times New Roman" w:hAnsi="Arial" w:cs="Arial"/>
          <w:color w:val="000000"/>
          <w:sz w:val="21"/>
          <w:szCs w:val="21"/>
          <w:lang w:eastAsia="ru-RU"/>
        </w:rPr>
      </w:pPr>
      <w:r w:rsidRPr="00BB00F9">
        <w:rPr>
          <w:rFonts w:ascii="Arial" w:eastAsia="Times New Roman" w:hAnsi="Arial" w:cs="Arial"/>
          <w:color w:val="000000"/>
          <w:sz w:val="21"/>
          <w:szCs w:val="21"/>
          <w:lang w:eastAsia="ru-RU"/>
        </w:rPr>
        <w:fldChar w:fldCharType="end"/>
      </w:r>
    </w:p>
    <w:p w:rsidR="00BB00F9" w:rsidRPr="00BB00F9" w:rsidRDefault="008A21E2" w:rsidP="00BB00F9">
      <w:pPr>
        <w:shd w:val="clear" w:color="auto" w:fill="FFFFFF"/>
        <w:spacing w:after="0" w:line="240" w:lineRule="auto"/>
        <w:textAlignment w:val="baseline"/>
        <w:rPr>
          <w:rFonts w:ascii="Times New Roman" w:eastAsia="Times New Roman" w:hAnsi="Times New Roman"/>
          <w:color w:val="9B0437"/>
          <w:sz w:val="24"/>
          <w:szCs w:val="24"/>
          <w:u w:val="single"/>
          <w:bdr w:val="none" w:sz="0" w:space="0" w:color="auto" w:frame="1"/>
          <w:lang w:eastAsia="ru-RU"/>
        </w:rPr>
      </w:pPr>
      <w:r w:rsidRPr="00BB00F9">
        <w:rPr>
          <w:rFonts w:ascii="Arial" w:eastAsia="Times New Roman" w:hAnsi="Arial" w:cs="Arial"/>
          <w:color w:val="000000"/>
          <w:sz w:val="21"/>
          <w:szCs w:val="21"/>
          <w:lang w:eastAsia="ru-RU"/>
        </w:rPr>
        <w:fldChar w:fldCharType="begin"/>
      </w:r>
      <w:r w:rsidR="00BB00F9" w:rsidRPr="00BB00F9">
        <w:rPr>
          <w:rFonts w:ascii="Arial" w:eastAsia="Times New Roman" w:hAnsi="Arial" w:cs="Arial"/>
          <w:color w:val="000000"/>
          <w:sz w:val="21"/>
          <w:szCs w:val="21"/>
          <w:lang w:eastAsia="ru-RU"/>
        </w:rPr>
        <w:instrText xml:space="preserve"> HYPERLINK "http://adsbid-click-var-ru.exolkkl6i2puvf.ru/?imp_id=ff8e716d-8730-4087-a183-cac1a205a478&amp;ad_url=NB2HI4DTHIXS6ZTZM4ZGYZZROFYTA4THOBWDI4JOMFZHIL3SMVSGS4TFMN2D6Y3BNVYGC2LHNY6TINRUHATHG33VOJRWKPJXGYTGG33OORSW45B5G42TCMBZEZZWS5DFHUYTALJRGA3DCMBGONUWIMJ5GE3SM43JMQYTCPJQEZYHE2LDMU6TELRSGE4TMMBTEZ2WSZB5&amp;bid_req_id=6b1f6568-85b8-4ad7-9df7-3cbc0f0e2b1d&amp;s=CHFPRRVUTAVPKIDR5HGUMSNJ54======&amp;n_url=https%3A%2F%2Fa6lxbeui.ru%2Fclick%2Fv2%2Frtb%2F%3Fdata%3DraCSrGoSVuLI8Y9jC74xMW6lJULZQAQhI%252BOz9SaYYQAopK%252F3lvQY%252FMqtdXhf0z9WJwLIIpihShl35xmg65XhQSTV037DJk%252FgELKkHYQ8wUmEyy9G%252B6IUsKvAU2hp1s8pFHE6tj%252BgmTbF%252BfIqWpTNpb4H1Udg%252BH%252F0tExfHLf7CkaakYby6DFQCmp9hMGbNc%252FGa9HuyAFSrpBOe0lrN%252BOJiG%252FIzlQkVLW7iNHSdnQ6zaCcBdt0C8XB2KewayI86fkGOFTJ2tub8PZtX2Y%252FfjrxFUswW5GMdULRT5vEuceqXElsD6s2mMUUI2yQJfGZ0wX3MV7oYyPEIjRCZktrzTyvBGffwD%252FWZnFghzKvmxPmEQEtNzGF85ED%252B1TQiKsdLGQvrZL0ApLKCvNLYXu3SpEnfgSBYZ2%252FpSGDlzOiVCX5JWyycxJ1LPm6E9JOHDIG5k8uLhiUMnnWPcG1tPHPDilOR7Y81bqClMzjNsVmABMGp9OF3LJXqNLLpUVCej0kDVa3%26price%3D%24%7BPRICE%7D" \t "_blank" </w:instrText>
      </w:r>
      <w:r w:rsidRPr="00BB00F9">
        <w:rPr>
          <w:rFonts w:ascii="Arial" w:eastAsia="Times New Roman" w:hAnsi="Arial" w:cs="Arial"/>
          <w:color w:val="000000"/>
          <w:sz w:val="21"/>
          <w:szCs w:val="21"/>
          <w:lang w:eastAsia="ru-RU"/>
        </w:rPr>
        <w:fldChar w:fldCharType="separate"/>
      </w:r>
    </w:p>
    <w:p w:rsidR="00BB00F9" w:rsidRPr="00BB00F9" w:rsidRDefault="00BB00F9" w:rsidP="00BB00F9">
      <w:pPr>
        <w:shd w:val="clear" w:color="auto" w:fill="FFFFFF"/>
        <w:spacing w:after="0" w:line="315" w:lineRule="atLeast"/>
        <w:textAlignment w:val="baseline"/>
        <w:rPr>
          <w:rFonts w:ascii="Times New Roman" w:eastAsia="Times New Roman" w:hAnsi="Times New Roman"/>
          <w:sz w:val="24"/>
          <w:szCs w:val="24"/>
          <w:lang w:eastAsia="ru-RU"/>
        </w:rPr>
      </w:pPr>
      <w:r w:rsidRPr="00BB00F9">
        <w:rPr>
          <w:rFonts w:ascii="Arial" w:eastAsia="Times New Roman" w:hAnsi="Arial" w:cs="Arial"/>
          <w:color w:val="545454"/>
          <w:sz w:val="36"/>
          <w:szCs w:val="36"/>
          <w:u w:val="single"/>
          <w:bdr w:val="none" w:sz="0" w:space="0" w:color="auto" w:frame="1"/>
          <w:lang w:eastAsia="ru-RU"/>
        </w:rPr>
        <w:t>Вкуснятина, которая очищает сосуды за ночь! Гипертония больше вас не потревожит, если..</w:t>
      </w:r>
      <w:r w:rsidRPr="00BB00F9">
        <w:rPr>
          <w:rFonts w:ascii="Arial" w:eastAsia="Times New Roman" w:hAnsi="Arial" w:cs="Arial"/>
          <w:color w:val="9B0437"/>
          <w:sz w:val="24"/>
          <w:szCs w:val="24"/>
          <w:u w:val="single"/>
          <w:bdr w:val="none" w:sz="0" w:space="0" w:color="auto" w:frame="1"/>
          <w:lang w:eastAsia="ru-RU"/>
        </w:rPr>
        <w:br/>
      </w:r>
    </w:p>
    <w:p w:rsidR="00BB00F9" w:rsidRPr="00BB00F9" w:rsidRDefault="008A21E2" w:rsidP="00BB00F9">
      <w:pPr>
        <w:shd w:val="clear" w:color="auto" w:fill="FFFFFF"/>
        <w:spacing w:after="30" w:line="240" w:lineRule="auto"/>
        <w:textAlignment w:val="baseline"/>
        <w:rPr>
          <w:rFonts w:ascii="Arial" w:eastAsia="Times New Roman" w:hAnsi="Arial" w:cs="Arial"/>
          <w:color w:val="000000"/>
          <w:sz w:val="21"/>
          <w:szCs w:val="21"/>
          <w:lang w:eastAsia="ru-RU"/>
        </w:rPr>
      </w:pPr>
      <w:r w:rsidRPr="00BB00F9">
        <w:rPr>
          <w:rFonts w:ascii="Arial" w:eastAsia="Times New Roman" w:hAnsi="Arial" w:cs="Arial"/>
          <w:color w:val="000000"/>
          <w:sz w:val="21"/>
          <w:szCs w:val="21"/>
          <w:lang w:eastAsia="ru-RU"/>
        </w:rPr>
        <w:fldChar w:fldCharType="end"/>
      </w:r>
    </w:p>
    <w:p w:rsidR="00BB00F9" w:rsidRPr="00BB00F9" w:rsidRDefault="00BB00F9" w:rsidP="00BB00F9">
      <w:pPr>
        <w:shd w:val="clear" w:color="auto" w:fill="FFFFFF"/>
        <w:spacing w:after="225" w:line="315" w:lineRule="atLeast"/>
        <w:jc w:val="both"/>
        <w:textAlignment w:val="baseline"/>
        <w:rPr>
          <w:rFonts w:ascii="Arial" w:eastAsia="Times New Roman" w:hAnsi="Arial" w:cs="Arial"/>
          <w:color w:val="000000"/>
          <w:sz w:val="24"/>
          <w:szCs w:val="24"/>
          <w:lang w:eastAsia="ru-RU"/>
        </w:rPr>
      </w:pPr>
      <w:r w:rsidRPr="00BB00F9">
        <w:rPr>
          <w:rFonts w:ascii="Arial" w:eastAsia="Times New Roman" w:hAnsi="Arial" w:cs="Arial"/>
          <w:color w:val="000000"/>
          <w:sz w:val="24"/>
          <w:szCs w:val="24"/>
          <w:lang w:eastAsia="ru-RU"/>
        </w:rPr>
        <w:t>4. Человек немолодой</w:t>
      </w:r>
      <w:r w:rsidRPr="00BB00F9">
        <w:rPr>
          <w:rFonts w:ascii="Arial" w:eastAsia="Times New Roman" w:hAnsi="Arial" w:cs="Arial"/>
          <w:color w:val="000000"/>
          <w:sz w:val="24"/>
          <w:szCs w:val="24"/>
          <w:lang w:eastAsia="ru-RU"/>
        </w:rPr>
        <w:br/>
        <w:t>Вот с такущей бородой.</w:t>
      </w:r>
      <w:r w:rsidRPr="00BB00F9">
        <w:rPr>
          <w:rFonts w:ascii="Arial" w:eastAsia="Times New Roman" w:hAnsi="Arial" w:cs="Arial"/>
          <w:color w:val="000000"/>
          <w:sz w:val="24"/>
          <w:szCs w:val="24"/>
          <w:lang w:eastAsia="ru-RU"/>
        </w:rPr>
        <w:br/>
        <w:t>Обижает Буратино,</w:t>
      </w:r>
      <w:r w:rsidRPr="00BB00F9">
        <w:rPr>
          <w:rFonts w:ascii="Arial" w:eastAsia="Times New Roman" w:hAnsi="Arial" w:cs="Arial"/>
          <w:color w:val="000000"/>
          <w:sz w:val="24"/>
          <w:szCs w:val="24"/>
          <w:lang w:eastAsia="ru-RU"/>
        </w:rPr>
        <w:br/>
        <w:t>Артемона и Мальвину,</w:t>
      </w:r>
      <w:r w:rsidRPr="00BB00F9">
        <w:rPr>
          <w:rFonts w:ascii="Arial" w:eastAsia="Times New Roman" w:hAnsi="Arial" w:cs="Arial"/>
          <w:color w:val="000000"/>
          <w:sz w:val="24"/>
          <w:szCs w:val="24"/>
          <w:lang w:eastAsia="ru-RU"/>
        </w:rPr>
        <w:br/>
        <w:t>И вообще для всех людей</w:t>
      </w:r>
      <w:r w:rsidRPr="00BB00F9">
        <w:rPr>
          <w:rFonts w:ascii="Arial" w:eastAsia="Times New Roman" w:hAnsi="Arial" w:cs="Arial"/>
          <w:color w:val="000000"/>
          <w:sz w:val="24"/>
          <w:szCs w:val="24"/>
          <w:lang w:eastAsia="ru-RU"/>
        </w:rPr>
        <w:br/>
        <w:t>Он отъявленный злодей.</w:t>
      </w:r>
      <w:r w:rsidRPr="00BB00F9">
        <w:rPr>
          <w:rFonts w:ascii="Arial" w:eastAsia="Times New Roman" w:hAnsi="Arial" w:cs="Arial"/>
          <w:color w:val="000000"/>
          <w:sz w:val="24"/>
          <w:szCs w:val="24"/>
          <w:lang w:eastAsia="ru-RU"/>
        </w:rPr>
        <w:br/>
        <w:t>Знает кто-нибудь из вас</w:t>
      </w:r>
      <w:r w:rsidRPr="00BB00F9">
        <w:rPr>
          <w:rFonts w:ascii="Arial" w:eastAsia="Times New Roman" w:hAnsi="Arial" w:cs="Arial"/>
          <w:color w:val="000000"/>
          <w:sz w:val="24"/>
          <w:szCs w:val="24"/>
          <w:lang w:eastAsia="ru-RU"/>
        </w:rPr>
        <w:br/>
        <w:t>Кто же это? (Карабас)</w:t>
      </w:r>
    </w:p>
    <w:p w:rsidR="00BB00F9" w:rsidRPr="00BB00F9" w:rsidRDefault="00BB00F9" w:rsidP="00BB00F9">
      <w:pPr>
        <w:shd w:val="clear" w:color="auto" w:fill="FFFFFF"/>
        <w:spacing w:after="225" w:line="315" w:lineRule="atLeast"/>
        <w:jc w:val="both"/>
        <w:textAlignment w:val="baseline"/>
        <w:rPr>
          <w:rFonts w:ascii="Arial" w:eastAsia="Times New Roman" w:hAnsi="Arial" w:cs="Arial"/>
          <w:color w:val="000000"/>
          <w:sz w:val="24"/>
          <w:szCs w:val="24"/>
          <w:lang w:eastAsia="ru-RU"/>
        </w:rPr>
      </w:pPr>
      <w:r w:rsidRPr="00BB00F9">
        <w:rPr>
          <w:rFonts w:ascii="Arial" w:eastAsia="Times New Roman" w:hAnsi="Arial" w:cs="Arial"/>
          <w:color w:val="000000"/>
          <w:sz w:val="24"/>
          <w:szCs w:val="24"/>
          <w:lang w:eastAsia="ru-RU"/>
        </w:rPr>
        <w:t>5.Чуть больше ноготка.</w:t>
      </w:r>
      <w:r w:rsidRPr="00BB00F9">
        <w:rPr>
          <w:rFonts w:ascii="Arial" w:eastAsia="Times New Roman" w:hAnsi="Arial" w:cs="Arial"/>
          <w:color w:val="000000"/>
          <w:sz w:val="24"/>
          <w:szCs w:val="24"/>
          <w:lang w:eastAsia="ru-RU"/>
        </w:rPr>
        <w:br/>
        <w:t>В кроватке из ореха</w:t>
      </w:r>
      <w:r w:rsidRPr="00BB00F9">
        <w:rPr>
          <w:rFonts w:ascii="Arial" w:eastAsia="Times New Roman" w:hAnsi="Arial" w:cs="Arial"/>
          <w:color w:val="000000"/>
          <w:sz w:val="24"/>
          <w:szCs w:val="24"/>
          <w:lang w:eastAsia="ru-RU"/>
        </w:rPr>
        <w:br/>
        <w:t>Девочка спала.</w:t>
      </w:r>
      <w:r w:rsidRPr="00BB00F9">
        <w:rPr>
          <w:rFonts w:ascii="Arial" w:eastAsia="Times New Roman" w:hAnsi="Arial" w:cs="Arial"/>
          <w:color w:val="000000"/>
          <w:sz w:val="24"/>
          <w:szCs w:val="24"/>
          <w:lang w:eastAsia="ru-RU"/>
        </w:rPr>
        <w:br/>
        <w:t>И такою маленькой</w:t>
      </w:r>
      <w:r w:rsidRPr="00BB00F9">
        <w:rPr>
          <w:rFonts w:ascii="Arial" w:eastAsia="Times New Roman" w:hAnsi="Arial" w:cs="Arial"/>
          <w:color w:val="000000"/>
          <w:sz w:val="24"/>
          <w:szCs w:val="24"/>
          <w:lang w:eastAsia="ru-RU"/>
        </w:rPr>
        <w:br/>
        <w:t>Милою была.</w:t>
      </w:r>
      <w:r w:rsidRPr="00BB00F9">
        <w:rPr>
          <w:rFonts w:ascii="Arial" w:eastAsia="Times New Roman" w:hAnsi="Arial" w:cs="Arial"/>
          <w:color w:val="000000"/>
          <w:sz w:val="24"/>
          <w:szCs w:val="24"/>
          <w:lang w:eastAsia="ru-RU"/>
        </w:rPr>
        <w:br/>
        <w:t>Ты читала такую книжку?</w:t>
      </w:r>
      <w:r w:rsidRPr="00BB00F9">
        <w:rPr>
          <w:rFonts w:ascii="Arial" w:eastAsia="Times New Roman" w:hAnsi="Arial" w:cs="Arial"/>
          <w:color w:val="000000"/>
          <w:sz w:val="24"/>
          <w:szCs w:val="24"/>
          <w:lang w:eastAsia="ru-RU"/>
        </w:rPr>
        <w:br/>
        <w:t>Как зовут эту малышку? (Дюймочка)</w:t>
      </w:r>
    </w:p>
    <w:p w:rsidR="00BB00F9" w:rsidRPr="00BB00F9" w:rsidRDefault="00BB00F9" w:rsidP="00BB00F9">
      <w:pPr>
        <w:shd w:val="clear" w:color="auto" w:fill="FFFFFF"/>
        <w:spacing w:after="225" w:line="315" w:lineRule="atLeast"/>
        <w:jc w:val="both"/>
        <w:textAlignment w:val="baseline"/>
        <w:rPr>
          <w:rFonts w:ascii="Arial" w:eastAsia="Times New Roman" w:hAnsi="Arial" w:cs="Arial"/>
          <w:color w:val="000000"/>
          <w:sz w:val="24"/>
          <w:szCs w:val="24"/>
          <w:lang w:eastAsia="ru-RU"/>
        </w:rPr>
      </w:pPr>
      <w:r w:rsidRPr="00BB00F9">
        <w:rPr>
          <w:rFonts w:ascii="Arial" w:eastAsia="Times New Roman" w:hAnsi="Arial" w:cs="Arial"/>
          <w:color w:val="000000"/>
          <w:sz w:val="24"/>
          <w:szCs w:val="24"/>
          <w:lang w:eastAsia="ru-RU"/>
        </w:rPr>
        <w:t>6.Дюймовочки жених слепой</w:t>
      </w:r>
      <w:r w:rsidRPr="00BB00F9">
        <w:rPr>
          <w:rFonts w:ascii="Arial" w:eastAsia="Times New Roman" w:hAnsi="Arial" w:cs="Arial"/>
          <w:color w:val="000000"/>
          <w:sz w:val="24"/>
          <w:szCs w:val="24"/>
          <w:lang w:eastAsia="ru-RU"/>
        </w:rPr>
        <w:br/>
        <w:t>Живет все время под землей. (Крот)</w:t>
      </w:r>
    </w:p>
    <w:p w:rsidR="00BB00F9" w:rsidRPr="00BB00F9" w:rsidRDefault="00BB00F9" w:rsidP="00BB00F9">
      <w:pPr>
        <w:shd w:val="clear" w:color="auto" w:fill="FFFFFF"/>
        <w:spacing w:after="225" w:line="315" w:lineRule="atLeast"/>
        <w:jc w:val="both"/>
        <w:textAlignment w:val="baseline"/>
        <w:rPr>
          <w:rFonts w:ascii="Arial" w:eastAsia="Times New Roman" w:hAnsi="Arial" w:cs="Arial"/>
          <w:color w:val="000000"/>
          <w:sz w:val="24"/>
          <w:szCs w:val="24"/>
          <w:lang w:eastAsia="ru-RU"/>
        </w:rPr>
      </w:pPr>
      <w:r w:rsidRPr="00BB00F9">
        <w:rPr>
          <w:rFonts w:ascii="Arial" w:eastAsia="Times New Roman" w:hAnsi="Arial" w:cs="Arial"/>
          <w:color w:val="000000"/>
          <w:sz w:val="24"/>
          <w:szCs w:val="24"/>
          <w:lang w:eastAsia="ru-RU"/>
        </w:rPr>
        <w:t>7.В гости к бабушке пошла,</w:t>
      </w:r>
      <w:r w:rsidRPr="00BB00F9">
        <w:rPr>
          <w:rFonts w:ascii="Arial" w:eastAsia="Times New Roman" w:hAnsi="Arial" w:cs="Arial"/>
          <w:color w:val="000000"/>
          <w:sz w:val="24"/>
          <w:szCs w:val="24"/>
          <w:lang w:eastAsia="ru-RU"/>
        </w:rPr>
        <w:br/>
        <w:t>Пироги ей понесла.</w:t>
      </w:r>
      <w:r w:rsidRPr="00BB00F9">
        <w:rPr>
          <w:rFonts w:ascii="Arial" w:eastAsia="Times New Roman" w:hAnsi="Arial" w:cs="Arial"/>
          <w:color w:val="000000"/>
          <w:sz w:val="24"/>
          <w:szCs w:val="24"/>
          <w:lang w:eastAsia="ru-RU"/>
        </w:rPr>
        <w:br/>
        <w:t>Серый Волк за ней следил,</w:t>
      </w:r>
      <w:r w:rsidRPr="00BB00F9">
        <w:rPr>
          <w:rFonts w:ascii="Arial" w:eastAsia="Times New Roman" w:hAnsi="Arial" w:cs="Arial"/>
          <w:color w:val="000000"/>
          <w:sz w:val="24"/>
          <w:szCs w:val="24"/>
          <w:lang w:eastAsia="ru-RU"/>
        </w:rPr>
        <w:br/>
        <w:t>Обманул и проглотил.(Красная Шапочка)</w:t>
      </w:r>
      <w:r w:rsidRPr="00BB00F9">
        <w:rPr>
          <w:rFonts w:ascii="Arial" w:eastAsia="Times New Roman" w:hAnsi="Arial" w:cs="Arial"/>
          <w:color w:val="000000"/>
          <w:sz w:val="24"/>
          <w:szCs w:val="24"/>
          <w:lang w:eastAsia="ru-RU"/>
        </w:rPr>
        <w:br/>
        <w:t>8. Она была подружкой гномов</w:t>
      </w:r>
      <w:r w:rsidRPr="00BB00F9">
        <w:rPr>
          <w:rFonts w:ascii="Arial" w:eastAsia="Times New Roman" w:hAnsi="Arial" w:cs="Arial"/>
          <w:color w:val="000000"/>
          <w:sz w:val="24"/>
          <w:szCs w:val="24"/>
          <w:lang w:eastAsia="ru-RU"/>
        </w:rPr>
        <w:br/>
        <w:t>И вам, конечно же, знакома. (Белоснежка)</w:t>
      </w:r>
    </w:p>
    <w:p w:rsidR="00BB00F9" w:rsidRPr="00BB00F9" w:rsidRDefault="00BB00F9" w:rsidP="00BB00F9">
      <w:pPr>
        <w:shd w:val="clear" w:color="auto" w:fill="FFFFFF"/>
        <w:spacing w:after="225" w:line="315" w:lineRule="atLeast"/>
        <w:jc w:val="both"/>
        <w:textAlignment w:val="baseline"/>
        <w:rPr>
          <w:rFonts w:ascii="Arial" w:eastAsia="Times New Roman" w:hAnsi="Arial" w:cs="Arial"/>
          <w:color w:val="000000"/>
          <w:sz w:val="24"/>
          <w:szCs w:val="24"/>
          <w:lang w:eastAsia="ru-RU"/>
        </w:rPr>
      </w:pPr>
      <w:r w:rsidRPr="00BB00F9">
        <w:rPr>
          <w:rFonts w:ascii="Arial" w:eastAsia="Times New Roman" w:hAnsi="Arial" w:cs="Arial"/>
          <w:color w:val="000000"/>
          <w:sz w:val="24"/>
          <w:szCs w:val="24"/>
          <w:lang w:eastAsia="ru-RU"/>
        </w:rPr>
        <w:t>9. Скорей бы приблизился вечер,</w:t>
      </w:r>
      <w:r w:rsidRPr="00BB00F9">
        <w:rPr>
          <w:rFonts w:ascii="Arial" w:eastAsia="Times New Roman" w:hAnsi="Arial" w:cs="Arial"/>
          <w:color w:val="000000"/>
          <w:sz w:val="24"/>
          <w:szCs w:val="24"/>
          <w:lang w:eastAsia="ru-RU"/>
        </w:rPr>
        <w:br/>
        <w:t>И час долгожданный настал,</w:t>
      </w:r>
      <w:r w:rsidRPr="00BB00F9">
        <w:rPr>
          <w:rFonts w:ascii="Arial" w:eastAsia="Times New Roman" w:hAnsi="Arial" w:cs="Arial"/>
          <w:color w:val="000000"/>
          <w:sz w:val="24"/>
          <w:szCs w:val="24"/>
          <w:lang w:eastAsia="ru-RU"/>
        </w:rPr>
        <w:br/>
        <w:t>Чтоб мне в золоченой карете</w:t>
      </w:r>
      <w:r w:rsidRPr="00BB00F9">
        <w:rPr>
          <w:rFonts w:ascii="Arial" w:eastAsia="Times New Roman" w:hAnsi="Arial" w:cs="Arial"/>
          <w:color w:val="000000"/>
          <w:sz w:val="24"/>
          <w:szCs w:val="24"/>
          <w:lang w:eastAsia="ru-RU"/>
        </w:rPr>
        <w:br/>
        <w:t>Поехать на сказочный бал!</w:t>
      </w:r>
      <w:r w:rsidRPr="00BB00F9">
        <w:rPr>
          <w:rFonts w:ascii="Arial" w:eastAsia="Times New Roman" w:hAnsi="Arial" w:cs="Arial"/>
          <w:color w:val="000000"/>
          <w:sz w:val="24"/>
          <w:szCs w:val="24"/>
          <w:lang w:eastAsia="ru-RU"/>
        </w:rPr>
        <w:br/>
        <w:t>Никто во дворце не узнает</w:t>
      </w:r>
      <w:r w:rsidRPr="00BB00F9">
        <w:rPr>
          <w:rFonts w:ascii="Arial" w:eastAsia="Times New Roman" w:hAnsi="Arial" w:cs="Arial"/>
          <w:color w:val="000000"/>
          <w:sz w:val="24"/>
          <w:szCs w:val="24"/>
          <w:lang w:eastAsia="ru-RU"/>
        </w:rPr>
        <w:br/>
        <w:t>Откуда я, как я зовусь,</w:t>
      </w:r>
      <w:r w:rsidRPr="00BB00F9">
        <w:rPr>
          <w:rFonts w:ascii="Arial" w:eastAsia="Times New Roman" w:hAnsi="Arial" w:cs="Arial"/>
          <w:color w:val="000000"/>
          <w:sz w:val="24"/>
          <w:szCs w:val="24"/>
          <w:lang w:eastAsia="ru-RU"/>
        </w:rPr>
        <w:br/>
        <w:t>Но только лишь полночь настанет,</w:t>
      </w:r>
      <w:r w:rsidRPr="00BB00F9">
        <w:rPr>
          <w:rFonts w:ascii="Arial" w:eastAsia="Times New Roman" w:hAnsi="Arial" w:cs="Arial"/>
          <w:color w:val="000000"/>
          <w:sz w:val="24"/>
          <w:szCs w:val="24"/>
          <w:lang w:eastAsia="ru-RU"/>
        </w:rPr>
        <w:br/>
        <w:t>К себе на чердак я вернусь.(Золушка)</w:t>
      </w:r>
    </w:p>
    <w:p w:rsidR="00BB00F9" w:rsidRPr="00BB00F9" w:rsidRDefault="008A21E2" w:rsidP="00BB00F9">
      <w:pPr>
        <w:shd w:val="clear" w:color="auto" w:fill="FFFFFF"/>
        <w:spacing w:after="0" w:line="240" w:lineRule="auto"/>
        <w:textAlignment w:val="baseline"/>
        <w:rPr>
          <w:rFonts w:ascii="Times New Roman" w:eastAsia="Times New Roman" w:hAnsi="Times New Roman"/>
          <w:color w:val="9B0437"/>
          <w:sz w:val="21"/>
          <w:szCs w:val="21"/>
          <w:u w:val="single"/>
          <w:bdr w:val="none" w:sz="0" w:space="0" w:color="auto" w:frame="1"/>
          <w:lang w:eastAsia="ru-RU"/>
        </w:rPr>
      </w:pPr>
      <w:r w:rsidRPr="00BB00F9">
        <w:rPr>
          <w:rFonts w:ascii="Arial" w:eastAsia="Times New Roman" w:hAnsi="Arial" w:cs="Arial"/>
          <w:color w:val="000000"/>
          <w:sz w:val="21"/>
          <w:szCs w:val="21"/>
          <w:lang w:eastAsia="ru-RU"/>
        </w:rPr>
        <w:fldChar w:fldCharType="begin"/>
      </w:r>
      <w:r w:rsidR="00BB00F9" w:rsidRPr="00BB00F9">
        <w:rPr>
          <w:rFonts w:ascii="Arial" w:eastAsia="Times New Roman" w:hAnsi="Arial" w:cs="Arial"/>
          <w:color w:val="000000"/>
          <w:sz w:val="21"/>
          <w:szCs w:val="21"/>
          <w:lang w:eastAsia="ru-RU"/>
        </w:rPr>
        <w:instrText xml:space="preserve"> HYPERLINK "http://adsbid-click-var-ru.exolkkl6i2puvf.ru/?imp_id=00581c52-37c6-4e79-822b-3c1e7c89e5a4&amp;ad_url=NB2HI4DTHIXS6ZTZM4ZGYZZROFYTA4THOBWDI4JOMFZHIL3SMVSGS4TFMN2D6Y3BNVYGC2LHNY6TIOBTGITHG33VOJRWKPJXGYTGG33OORSW45B5GY3TONZXEZZWS5DFHUYTALJRGA3DCMBGONUWIMJ5GE3SM43JMQYTCPJQEZYHE2LDMU6TCLRXHA3DMMBVGYTHK2LEHU======&amp;bid_req_id=1ed7e9d4-dc6a-4a11-8431-bd943fccba8c&amp;s=67J7JPBLU3PCKMGD3DBG3EVTDQ======&amp;n_url=https%3A%2F%2Fa6lxbeui.ru%2Fclick%2Fv2%2Frtb%2F%3Fdata%3D4G0FOE3Ilv%252Blt2I%252BU4p%252FXDsjtlMf4saDloqylD4%252FCF%252FjhK1OWLxLLTui9daWfEsxj5VhQ4ci7cPbuyz5bEJndW3K1pE%252BCcmm0fZ6HRC9oHk28kR7C2Ufcfh5CrvrmVWG4FsHdamKl4%252Bx7lS8p%252FTxA2vTXSQy8srdBE%252FNMCy%252BTgAk4IXM0yr7O29dHOggPSBoBeMR%252Fh4J0WMTCcZrp%252BfXJEb2h%252BDtnMUR1gudTJLhTtzfYypm28%252Fjba8ozggArsYqanlma5qgOyWofw8Zir4R9HPASSZwsNPVAz%252F4KPKC05jRyInhaeoL%252ByGXPBYNr0zjECCwb37XUKiSTro4M6nhgJv0kSulQtRu1Iny%252FXcAelTSbu1aDXoOLMfxv5mu67pU48Jqm67MLXnsskaDU4VYEQOe6DxJJOq1kr0mGEVsyRkRPcjfcPJ91jg3AvYBtHwYyoiDzir60PH%252FiGdX4%252BSI%252Bjmn7QYEQtqf4tyHyl2Zqmn0tKqwYSTI4IwEKhRM2mUB%26price%3D%24%7BPRICE%7D" \t "_blank" </w:instrText>
      </w:r>
      <w:r w:rsidRPr="00BB00F9">
        <w:rPr>
          <w:rFonts w:ascii="Arial" w:eastAsia="Times New Roman" w:hAnsi="Arial" w:cs="Arial"/>
          <w:color w:val="000000"/>
          <w:sz w:val="21"/>
          <w:szCs w:val="21"/>
          <w:lang w:eastAsia="ru-RU"/>
        </w:rPr>
        <w:fldChar w:fldCharType="separate"/>
      </w:r>
    </w:p>
    <w:p w:rsidR="00BB00F9" w:rsidRPr="00BB00F9" w:rsidRDefault="00BB00F9" w:rsidP="00BB00F9">
      <w:pPr>
        <w:shd w:val="clear" w:color="auto" w:fill="FFFFFF"/>
        <w:spacing w:after="0" w:line="315" w:lineRule="atLeast"/>
        <w:textAlignment w:val="baseline"/>
        <w:rPr>
          <w:rFonts w:ascii="Times New Roman" w:eastAsia="Times New Roman" w:hAnsi="Times New Roman"/>
          <w:sz w:val="24"/>
          <w:szCs w:val="24"/>
          <w:lang w:eastAsia="ru-RU"/>
        </w:rPr>
      </w:pPr>
      <w:r w:rsidRPr="00BB00F9">
        <w:rPr>
          <w:rFonts w:ascii="Arial" w:eastAsia="Times New Roman" w:hAnsi="Arial" w:cs="Arial"/>
          <w:color w:val="545454"/>
          <w:sz w:val="36"/>
          <w:szCs w:val="36"/>
          <w:u w:val="single"/>
          <w:bdr w:val="none" w:sz="0" w:space="0" w:color="auto" w:frame="1"/>
          <w:lang w:eastAsia="ru-RU"/>
        </w:rPr>
        <w:t>Паразиты вылезут роем, а папилломы отпадут все разом, добавьте в воду...</w:t>
      </w:r>
      <w:r w:rsidRPr="00BB00F9">
        <w:rPr>
          <w:rFonts w:ascii="Arial" w:eastAsia="Times New Roman" w:hAnsi="Arial" w:cs="Arial"/>
          <w:color w:val="9B0437"/>
          <w:sz w:val="24"/>
          <w:szCs w:val="24"/>
          <w:u w:val="single"/>
          <w:bdr w:val="none" w:sz="0" w:space="0" w:color="auto" w:frame="1"/>
          <w:lang w:eastAsia="ru-RU"/>
        </w:rPr>
        <w:br/>
      </w:r>
    </w:p>
    <w:p w:rsidR="00BB00F9" w:rsidRPr="00BB00F9" w:rsidRDefault="008A21E2" w:rsidP="00BB00F9">
      <w:pPr>
        <w:shd w:val="clear" w:color="auto" w:fill="FFFFFF"/>
        <w:spacing w:after="30" w:line="240" w:lineRule="auto"/>
        <w:textAlignment w:val="baseline"/>
        <w:rPr>
          <w:rFonts w:ascii="Arial" w:eastAsia="Times New Roman" w:hAnsi="Arial" w:cs="Arial"/>
          <w:color w:val="000000"/>
          <w:sz w:val="21"/>
          <w:szCs w:val="21"/>
          <w:lang w:eastAsia="ru-RU"/>
        </w:rPr>
      </w:pPr>
      <w:r w:rsidRPr="00BB00F9">
        <w:rPr>
          <w:rFonts w:ascii="Arial" w:eastAsia="Times New Roman" w:hAnsi="Arial" w:cs="Arial"/>
          <w:color w:val="000000"/>
          <w:sz w:val="21"/>
          <w:szCs w:val="21"/>
          <w:lang w:eastAsia="ru-RU"/>
        </w:rPr>
        <w:fldChar w:fldCharType="end"/>
      </w:r>
    </w:p>
    <w:p w:rsidR="00BB00F9" w:rsidRPr="00BB00F9" w:rsidRDefault="008A21E2" w:rsidP="00BB00F9">
      <w:pPr>
        <w:shd w:val="clear" w:color="auto" w:fill="FFFFFF"/>
        <w:spacing w:after="0" w:line="240" w:lineRule="auto"/>
        <w:textAlignment w:val="baseline"/>
        <w:rPr>
          <w:rFonts w:ascii="Times New Roman" w:eastAsia="Times New Roman" w:hAnsi="Times New Roman"/>
          <w:color w:val="9B0437"/>
          <w:sz w:val="24"/>
          <w:szCs w:val="24"/>
          <w:u w:val="single"/>
          <w:bdr w:val="none" w:sz="0" w:space="0" w:color="auto" w:frame="1"/>
          <w:lang w:eastAsia="ru-RU"/>
        </w:rPr>
      </w:pPr>
      <w:r w:rsidRPr="00BB00F9">
        <w:rPr>
          <w:rFonts w:ascii="Arial" w:eastAsia="Times New Roman" w:hAnsi="Arial" w:cs="Arial"/>
          <w:color w:val="000000"/>
          <w:sz w:val="21"/>
          <w:szCs w:val="21"/>
          <w:lang w:eastAsia="ru-RU"/>
        </w:rPr>
        <w:fldChar w:fldCharType="begin"/>
      </w:r>
      <w:r w:rsidR="00BB00F9" w:rsidRPr="00BB00F9">
        <w:rPr>
          <w:rFonts w:ascii="Arial" w:eastAsia="Times New Roman" w:hAnsi="Arial" w:cs="Arial"/>
          <w:color w:val="000000"/>
          <w:sz w:val="21"/>
          <w:szCs w:val="21"/>
          <w:lang w:eastAsia="ru-RU"/>
        </w:rPr>
        <w:instrText xml:space="preserve"> HYPERLINK "http://adsbid-click-var-ru.exolkkl6i2puvf.ru/?imp_id=8791cc84-2a64-44e5-baec-b4d2ae0866ca&amp;ad_url=NB2HI4DTHIXS62DVM5UWI4TBORZGCY3LMVZC44TVF5ZGKZDJOJSWG5B7MNQW24DBNFTW4PJUGY2DMJTTN52XEY3FHU3TMJTDN5XHIZLOOQ6TOMBSGU2CM43JORST2MJQFUYTANRRGATHG2LEGE6TCNZGONUWIMJRHUYCM4DSNFRWKPJSFYYTOMBXGU4DOJTVNFSD2===&amp;bid_req_id=1ed7e9d4-dc6a-4a11-8431-bd943fccba8c&amp;s=H6LLSUEDJAXKU6O3IA4A4XX2VE======&amp;n_url=https%3A%2F%2Fa6lxbeui.ru%2Fclick%2Fv2%2Frtb%2F%3Fdata%3DMsr5V1juq0cYW%252F9mqVdrKCqEqUhEpJY5601ac37oetUrhb8WvrJonbBwN0XeZqE2vYrOg6GP7n4INujbhA5x9fTnJDZWdkCny6XxkGZlW0Oh2%252FHkvdpB83uytIJDrCSpXNnnXeXqcsEO%252FSclLDXSGp7EpDMo89fxDfT%252BC1%252BUzz5UXOtO25isR3CooIvwBPLtNzuPF7LF6uksRfFqR6sF38uUqDHxIBFc237rU0kLTb2h8NZo5h5HFC8BqPRiZmSCH46Y5jKzG5Q8Gthd4Ma5l28XyWYYoXuVFYl7L9ebQ%252F%252Fur3KdAGygV67nDU2Kc1sT2%252FFaypa6U07MPRsgLJf0peJyxEedUvtbHUfccxDwtq1Ji6G7hxL%252FkkbSa35amD2pYfJbexh7ZM3ajRR4Oo7KHxSIKlMXY21VVfejEAEpmtY337CfZDA8tWbm27RA0lRqb5kOKcgdT9y5s%252FfjemvGwX3KSdxEb0aPcWE2%252FrhMfC%252Bx4jN2gID%252FNABDtUYvjHTp%26price%3D%24%7BPRICE%7D" \t "_blank" </w:instrText>
      </w:r>
      <w:r w:rsidRPr="00BB00F9">
        <w:rPr>
          <w:rFonts w:ascii="Arial" w:eastAsia="Times New Roman" w:hAnsi="Arial" w:cs="Arial"/>
          <w:color w:val="000000"/>
          <w:sz w:val="21"/>
          <w:szCs w:val="21"/>
          <w:lang w:eastAsia="ru-RU"/>
        </w:rPr>
        <w:fldChar w:fldCharType="separate"/>
      </w:r>
    </w:p>
    <w:p w:rsidR="00BB00F9" w:rsidRPr="00BB00F9" w:rsidRDefault="00BB00F9" w:rsidP="00BB00F9">
      <w:pPr>
        <w:shd w:val="clear" w:color="auto" w:fill="FFFFFF"/>
        <w:spacing w:after="0" w:line="315" w:lineRule="atLeast"/>
        <w:textAlignment w:val="baseline"/>
        <w:rPr>
          <w:rFonts w:ascii="Times New Roman" w:eastAsia="Times New Roman" w:hAnsi="Times New Roman"/>
          <w:sz w:val="24"/>
          <w:szCs w:val="24"/>
          <w:lang w:eastAsia="ru-RU"/>
        </w:rPr>
      </w:pPr>
      <w:r w:rsidRPr="00BB00F9">
        <w:rPr>
          <w:rFonts w:ascii="Arial" w:eastAsia="Times New Roman" w:hAnsi="Arial" w:cs="Arial"/>
          <w:color w:val="545454"/>
          <w:sz w:val="36"/>
          <w:szCs w:val="36"/>
          <w:u w:val="single"/>
          <w:bdr w:val="none" w:sz="0" w:space="0" w:color="auto" w:frame="1"/>
          <w:lang w:eastAsia="ru-RU"/>
        </w:rPr>
        <w:t>Ложку утром и все! За месяц уйдет 22 кг возрастного жира, отвисший живот втянется полн ...</w:t>
      </w:r>
      <w:r w:rsidRPr="00BB00F9">
        <w:rPr>
          <w:rFonts w:ascii="Arial" w:eastAsia="Times New Roman" w:hAnsi="Arial" w:cs="Arial"/>
          <w:color w:val="9B0437"/>
          <w:sz w:val="24"/>
          <w:szCs w:val="24"/>
          <w:u w:val="single"/>
          <w:bdr w:val="none" w:sz="0" w:space="0" w:color="auto" w:frame="1"/>
          <w:lang w:eastAsia="ru-RU"/>
        </w:rPr>
        <w:br/>
      </w:r>
    </w:p>
    <w:p w:rsidR="00BB00F9" w:rsidRPr="00BB00F9" w:rsidRDefault="008A21E2" w:rsidP="00BB00F9">
      <w:pPr>
        <w:shd w:val="clear" w:color="auto" w:fill="FFFFFF"/>
        <w:spacing w:after="30" w:line="240" w:lineRule="auto"/>
        <w:textAlignment w:val="baseline"/>
        <w:rPr>
          <w:rFonts w:ascii="Arial" w:eastAsia="Times New Roman" w:hAnsi="Arial" w:cs="Arial"/>
          <w:color w:val="000000"/>
          <w:sz w:val="21"/>
          <w:szCs w:val="21"/>
          <w:lang w:eastAsia="ru-RU"/>
        </w:rPr>
      </w:pPr>
      <w:r w:rsidRPr="00BB00F9">
        <w:rPr>
          <w:rFonts w:ascii="Arial" w:eastAsia="Times New Roman" w:hAnsi="Arial" w:cs="Arial"/>
          <w:color w:val="000000"/>
          <w:sz w:val="21"/>
          <w:szCs w:val="21"/>
          <w:lang w:eastAsia="ru-RU"/>
        </w:rPr>
        <w:fldChar w:fldCharType="end"/>
      </w:r>
    </w:p>
    <w:p w:rsidR="00BB00F9" w:rsidRPr="00BB00F9" w:rsidRDefault="008A21E2" w:rsidP="00BB00F9">
      <w:pPr>
        <w:shd w:val="clear" w:color="auto" w:fill="FFFFFF"/>
        <w:spacing w:after="0" w:line="240" w:lineRule="auto"/>
        <w:textAlignment w:val="baseline"/>
        <w:rPr>
          <w:rFonts w:ascii="Times New Roman" w:eastAsia="Times New Roman" w:hAnsi="Times New Roman"/>
          <w:color w:val="9B0437"/>
          <w:sz w:val="24"/>
          <w:szCs w:val="24"/>
          <w:u w:val="single"/>
          <w:bdr w:val="none" w:sz="0" w:space="0" w:color="auto" w:frame="1"/>
          <w:lang w:eastAsia="ru-RU"/>
        </w:rPr>
      </w:pPr>
      <w:r w:rsidRPr="00BB00F9">
        <w:rPr>
          <w:rFonts w:ascii="Arial" w:eastAsia="Times New Roman" w:hAnsi="Arial" w:cs="Arial"/>
          <w:color w:val="000000"/>
          <w:sz w:val="21"/>
          <w:szCs w:val="21"/>
          <w:lang w:eastAsia="ru-RU"/>
        </w:rPr>
        <w:fldChar w:fldCharType="begin"/>
      </w:r>
      <w:r w:rsidR="00BB00F9" w:rsidRPr="00BB00F9">
        <w:rPr>
          <w:rFonts w:ascii="Arial" w:eastAsia="Times New Roman" w:hAnsi="Arial" w:cs="Arial"/>
          <w:color w:val="000000"/>
          <w:sz w:val="21"/>
          <w:szCs w:val="21"/>
          <w:lang w:eastAsia="ru-RU"/>
        </w:rPr>
        <w:instrText xml:space="preserve"> HYPERLINK "http://adsbid-click-var-ru.exolkkl6i2puvf.ru/?imp_id=9a023ca7-d8bc-4386-9be4-90b1ce530cb5&amp;ad_url=NB2HI4DTHIXS6ZTZM4ZGYZZROFYTA4THOBWDI4JOMFZHIL3SMVSGS4TFMN2D6Y3BNVYGC2LHNY6TINRVGETHG33VOJRWKPJXGYTGG33OORSW45B5GY4DGMJQEZZWS5DFHUYTALJRGA3DCMBGONUWIMJ5GE3SM43JMQYTCPJQEZYHE2LDMU6TCLRZGA3TAMRXGETHK2LEHU======&amp;bid_req_id=1ed7e9d4-dc6a-4a11-8431-bd943fccba8c&amp;s=NIOB4IWAYHO372LAV3FWWFN7EY======&amp;n_url=https%3A%2F%2Fa6lxbeui.ru%2Fclick%2Fv2%2Frtb%2F%3Fdata%3DLbp43IRBLApQAOPaU4fKiHBL1DsDea6nbIPcdegF4H1o5sqgle2lojaOmQ7LzZ3oTAu6WeGTwFHYQH55BU3A%252BSHDjISjeTuEQ4bmkz2EXfMJkWAsadqDSHnYeCuKs6pjXuB3ZOR2qIDQQb5IForET%252Bc2YTLmCG8AqMaCm6dH%252BXquXOAnID4%252FASCP1ngrrk0whUqh78Zst00Sl%252BB4XgKpnlveOK5D4Afq6cWqzDkaVndq%252FqyyGY9u3VSPhkljgH1HaIZZ5DLdxpg0I52cV8YRtVJh7f7o%252Fr4TAjdnE3AKDPKndxZszsRbE4TNj8ddBPAXiznT%252B%252BwYt%252B1m49nRPXjfd87Pn6FckhBjtSMeW3wkK01a6n%252FBopFPbkKGCzgU2LI9NYDDPHj%252BNEZ4fasJ0yqI8hgAnamAjMLdRyfO6%252FiOkHJvwJaVywOggSzxRYcq%252FPm0tbQMvDfKqG5li%252BMmAI7%252FGXfQ7jvkYEqzbChReQtY%252FWhZrasqecwY0JbRJVZ9H7gI%26price%3D%24%7BPRICE%7D" \t "_blank" </w:instrText>
      </w:r>
      <w:r w:rsidRPr="00BB00F9">
        <w:rPr>
          <w:rFonts w:ascii="Arial" w:eastAsia="Times New Roman" w:hAnsi="Arial" w:cs="Arial"/>
          <w:color w:val="000000"/>
          <w:sz w:val="21"/>
          <w:szCs w:val="21"/>
          <w:lang w:eastAsia="ru-RU"/>
        </w:rPr>
        <w:fldChar w:fldCharType="separate"/>
      </w:r>
    </w:p>
    <w:p w:rsidR="00BB00F9" w:rsidRPr="00BB00F9" w:rsidRDefault="00BB00F9" w:rsidP="00BB00F9">
      <w:pPr>
        <w:shd w:val="clear" w:color="auto" w:fill="FFFFFF"/>
        <w:spacing w:after="0" w:line="315" w:lineRule="atLeast"/>
        <w:textAlignment w:val="baseline"/>
        <w:rPr>
          <w:rFonts w:ascii="Times New Roman" w:eastAsia="Times New Roman" w:hAnsi="Times New Roman"/>
          <w:sz w:val="24"/>
          <w:szCs w:val="24"/>
          <w:lang w:eastAsia="ru-RU"/>
        </w:rPr>
      </w:pPr>
      <w:r w:rsidRPr="00BB00F9">
        <w:rPr>
          <w:rFonts w:ascii="Arial" w:eastAsia="Times New Roman" w:hAnsi="Arial" w:cs="Arial"/>
          <w:color w:val="545454"/>
          <w:sz w:val="36"/>
          <w:szCs w:val="36"/>
          <w:u w:val="single"/>
          <w:bdr w:val="none" w:sz="0" w:space="0" w:color="auto" w:frame="1"/>
          <w:lang w:eastAsia="ru-RU"/>
        </w:rPr>
        <w:t>Нажми на год своего рождения и узнай, что принесет тебе февраль 2022..</w:t>
      </w:r>
      <w:r w:rsidRPr="00BB00F9">
        <w:rPr>
          <w:rFonts w:ascii="Arial" w:eastAsia="Times New Roman" w:hAnsi="Arial" w:cs="Arial"/>
          <w:color w:val="9B0437"/>
          <w:sz w:val="24"/>
          <w:szCs w:val="24"/>
          <w:u w:val="single"/>
          <w:bdr w:val="none" w:sz="0" w:space="0" w:color="auto" w:frame="1"/>
          <w:lang w:eastAsia="ru-RU"/>
        </w:rPr>
        <w:br/>
      </w:r>
    </w:p>
    <w:p w:rsidR="00BB00F9" w:rsidRPr="00BB00F9" w:rsidRDefault="008A21E2" w:rsidP="00BB00F9">
      <w:pPr>
        <w:shd w:val="clear" w:color="auto" w:fill="FFFFFF"/>
        <w:spacing w:after="30" w:line="240" w:lineRule="auto"/>
        <w:textAlignment w:val="baseline"/>
        <w:rPr>
          <w:rFonts w:ascii="Arial" w:eastAsia="Times New Roman" w:hAnsi="Arial" w:cs="Arial"/>
          <w:color w:val="000000"/>
          <w:sz w:val="21"/>
          <w:szCs w:val="21"/>
          <w:lang w:eastAsia="ru-RU"/>
        </w:rPr>
      </w:pPr>
      <w:r w:rsidRPr="00BB00F9">
        <w:rPr>
          <w:rFonts w:ascii="Arial" w:eastAsia="Times New Roman" w:hAnsi="Arial" w:cs="Arial"/>
          <w:color w:val="000000"/>
          <w:sz w:val="21"/>
          <w:szCs w:val="21"/>
          <w:lang w:eastAsia="ru-RU"/>
        </w:rPr>
        <w:fldChar w:fldCharType="end"/>
      </w:r>
    </w:p>
    <w:p w:rsidR="00BB00F9" w:rsidRPr="00BB00F9" w:rsidRDefault="00BB00F9" w:rsidP="00BB00F9">
      <w:pPr>
        <w:shd w:val="clear" w:color="auto" w:fill="FFFFFF"/>
        <w:spacing w:after="225" w:line="315" w:lineRule="atLeast"/>
        <w:jc w:val="both"/>
        <w:textAlignment w:val="baseline"/>
        <w:rPr>
          <w:rFonts w:ascii="Arial" w:eastAsia="Times New Roman" w:hAnsi="Arial" w:cs="Arial"/>
          <w:color w:val="000000"/>
          <w:sz w:val="24"/>
          <w:szCs w:val="24"/>
          <w:lang w:eastAsia="ru-RU"/>
        </w:rPr>
      </w:pPr>
      <w:r w:rsidRPr="00BB00F9">
        <w:rPr>
          <w:rFonts w:ascii="Arial" w:eastAsia="Times New Roman" w:hAnsi="Arial" w:cs="Arial"/>
          <w:color w:val="000000"/>
          <w:sz w:val="24"/>
          <w:szCs w:val="24"/>
          <w:lang w:eastAsia="ru-RU"/>
        </w:rPr>
        <w:t>10. Дед и баба вместе жили,</w:t>
      </w:r>
      <w:r w:rsidRPr="00BB00F9">
        <w:rPr>
          <w:rFonts w:ascii="Arial" w:eastAsia="Times New Roman" w:hAnsi="Arial" w:cs="Arial"/>
          <w:color w:val="000000"/>
          <w:sz w:val="24"/>
          <w:szCs w:val="24"/>
          <w:lang w:eastAsia="ru-RU"/>
        </w:rPr>
        <w:br/>
        <w:t>Дочку из снежка слепили,</w:t>
      </w:r>
      <w:r w:rsidRPr="00BB00F9">
        <w:rPr>
          <w:rFonts w:ascii="Arial" w:eastAsia="Times New Roman" w:hAnsi="Arial" w:cs="Arial"/>
          <w:color w:val="000000"/>
          <w:sz w:val="24"/>
          <w:szCs w:val="24"/>
          <w:lang w:eastAsia="ru-RU"/>
        </w:rPr>
        <w:br/>
        <w:t>Но костра горячий жар</w:t>
      </w:r>
      <w:r w:rsidRPr="00BB00F9">
        <w:rPr>
          <w:rFonts w:ascii="Arial" w:eastAsia="Times New Roman" w:hAnsi="Arial" w:cs="Arial"/>
          <w:color w:val="000000"/>
          <w:sz w:val="24"/>
          <w:szCs w:val="24"/>
          <w:lang w:eastAsia="ru-RU"/>
        </w:rPr>
        <w:br/>
        <w:t>Превратил девчурку в пар.</w:t>
      </w:r>
      <w:r w:rsidRPr="00BB00F9">
        <w:rPr>
          <w:rFonts w:ascii="Arial" w:eastAsia="Times New Roman" w:hAnsi="Arial" w:cs="Arial"/>
          <w:color w:val="000000"/>
          <w:sz w:val="24"/>
          <w:szCs w:val="24"/>
          <w:lang w:eastAsia="ru-RU"/>
        </w:rPr>
        <w:br/>
        <w:t>Дед и бабушка в печали.</w:t>
      </w:r>
      <w:r w:rsidRPr="00BB00F9">
        <w:rPr>
          <w:rFonts w:ascii="Arial" w:eastAsia="Times New Roman" w:hAnsi="Arial" w:cs="Arial"/>
          <w:color w:val="000000"/>
          <w:sz w:val="24"/>
          <w:szCs w:val="24"/>
          <w:lang w:eastAsia="ru-RU"/>
        </w:rPr>
        <w:br/>
        <w:t>Как же их дочурку звали? (Снегурочка)</w:t>
      </w:r>
    </w:p>
    <w:p w:rsidR="00BB00F9" w:rsidRPr="00BB00F9" w:rsidRDefault="00BB00F9" w:rsidP="00BB00F9">
      <w:pPr>
        <w:shd w:val="clear" w:color="auto" w:fill="FFFFFF"/>
        <w:spacing w:after="225" w:line="315" w:lineRule="atLeast"/>
        <w:jc w:val="both"/>
        <w:textAlignment w:val="baseline"/>
        <w:rPr>
          <w:rFonts w:ascii="Arial" w:eastAsia="Times New Roman" w:hAnsi="Arial" w:cs="Arial"/>
          <w:color w:val="000000"/>
          <w:sz w:val="24"/>
          <w:szCs w:val="24"/>
          <w:lang w:eastAsia="ru-RU"/>
        </w:rPr>
      </w:pPr>
      <w:r w:rsidRPr="00BB00F9">
        <w:rPr>
          <w:rFonts w:ascii="Arial" w:eastAsia="Times New Roman" w:hAnsi="Arial" w:cs="Arial"/>
          <w:color w:val="000000"/>
          <w:sz w:val="24"/>
          <w:szCs w:val="24"/>
          <w:lang w:eastAsia="ru-RU"/>
        </w:rPr>
        <w:t>11.Красна девица грустна:</w:t>
      </w:r>
      <w:r w:rsidRPr="00BB00F9">
        <w:rPr>
          <w:rFonts w:ascii="Arial" w:eastAsia="Times New Roman" w:hAnsi="Arial" w:cs="Arial"/>
          <w:color w:val="000000"/>
          <w:sz w:val="24"/>
          <w:szCs w:val="24"/>
          <w:lang w:eastAsia="ru-RU"/>
        </w:rPr>
        <w:br/>
        <w:t>Ей не нравится весна,</w:t>
      </w:r>
      <w:r w:rsidRPr="00BB00F9">
        <w:rPr>
          <w:rFonts w:ascii="Arial" w:eastAsia="Times New Roman" w:hAnsi="Arial" w:cs="Arial"/>
          <w:color w:val="000000"/>
          <w:sz w:val="24"/>
          <w:szCs w:val="24"/>
          <w:lang w:eastAsia="ru-RU"/>
        </w:rPr>
        <w:br/>
        <w:t>Ей на солнце тяжко!</w:t>
      </w:r>
      <w:r w:rsidRPr="00BB00F9">
        <w:rPr>
          <w:rFonts w:ascii="Arial" w:eastAsia="Times New Roman" w:hAnsi="Arial" w:cs="Arial"/>
          <w:color w:val="000000"/>
          <w:sz w:val="24"/>
          <w:szCs w:val="24"/>
          <w:lang w:eastAsia="ru-RU"/>
        </w:rPr>
        <w:br/>
        <w:t>Слезы льет бедняжка (Снегурочка)</w:t>
      </w:r>
    </w:p>
    <w:p w:rsidR="00BB00F9" w:rsidRPr="00BB00F9" w:rsidRDefault="00BB00F9" w:rsidP="00BB00F9">
      <w:pPr>
        <w:shd w:val="clear" w:color="auto" w:fill="FFFFFF"/>
        <w:spacing w:after="225" w:line="315" w:lineRule="atLeast"/>
        <w:jc w:val="both"/>
        <w:textAlignment w:val="baseline"/>
        <w:rPr>
          <w:rFonts w:ascii="Arial" w:eastAsia="Times New Roman" w:hAnsi="Arial" w:cs="Arial"/>
          <w:color w:val="000000"/>
          <w:sz w:val="24"/>
          <w:szCs w:val="24"/>
          <w:lang w:eastAsia="ru-RU"/>
        </w:rPr>
      </w:pPr>
      <w:r w:rsidRPr="00BB00F9">
        <w:rPr>
          <w:rFonts w:ascii="Arial" w:eastAsia="Times New Roman" w:hAnsi="Arial" w:cs="Arial"/>
          <w:color w:val="000000"/>
          <w:sz w:val="24"/>
          <w:szCs w:val="24"/>
          <w:lang w:eastAsia="ru-RU"/>
        </w:rPr>
        <w:t>12. Возле леса, на опушке,</w:t>
      </w:r>
      <w:r w:rsidRPr="00BB00F9">
        <w:rPr>
          <w:rFonts w:ascii="Arial" w:eastAsia="Times New Roman" w:hAnsi="Arial" w:cs="Arial"/>
          <w:color w:val="000000"/>
          <w:sz w:val="24"/>
          <w:szCs w:val="24"/>
          <w:lang w:eastAsia="ru-RU"/>
        </w:rPr>
        <w:br/>
        <w:t>Трое их живет в избушке.</w:t>
      </w:r>
      <w:r w:rsidRPr="00BB00F9">
        <w:rPr>
          <w:rFonts w:ascii="Arial" w:eastAsia="Times New Roman" w:hAnsi="Arial" w:cs="Arial"/>
          <w:color w:val="000000"/>
          <w:sz w:val="24"/>
          <w:szCs w:val="24"/>
          <w:lang w:eastAsia="ru-RU"/>
        </w:rPr>
        <w:br/>
        <w:t>Там три стула и три кружки,</w:t>
      </w:r>
      <w:r w:rsidRPr="00BB00F9">
        <w:rPr>
          <w:rFonts w:ascii="Arial" w:eastAsia="Times New Roman" w:hAnsi="Arial" w:cs="Arial"/>
          <w:color w:val="000000"/>
          <w:sz w:val="24"/>
          <w:szCs w:val="24"/>
          <w:lang w:eastAsia="ru-RU"/>
        </w:rPr>
        <w:br/>
        <w:t>Три кроватки, три подушки.</w:t>
      </w:r>
      <w:r w:rsidRPr="00BB00F9">
        <w:rPr>
          <w:rFonts w:ascii="Arial" w:eastAsia="Times New Roman" w:hAnsi="Arial" w:cs="Arial"/>
          <w:color w:val="000000"/>
          <w:sz w:val="24"/>
          <w:szCs w:val="24"/>
          <w:lang w:eastAsia="ru-RU"/>
        </w:rPr>
        <w:br/>
        <w:t>Угадайте без подсказки,</w:t>
      </w:r>
      <w:r w:rsidRPr="00BB00F9">
        <w:rPr>
          <w:rFonts w:ascii="Arial" w:eastAsia="Times New Roman" w:hAnsi="Arial" w:cs="Arial"/>
          <w:color w:val="000000"/>
          <w:sz w:val="24"/>
          <w:szCs w:val="24"/>
          <w:lang w:eastAsia="ru-RU"/>
        </w:rPr>
        <w:br/>
        <w:t>Кто герои этой сказки? (Три медведя)</w:t>
      </w:r>
    </w:p>
    <w:p w:rsidR="00BB00F9" w:rsidRPr="00BB00F9" w:rsidRDefault="00BB00F9" w:rsidP="00BB00F9">
      <w:pPr>
        <w:shd w:val="clear" w:color="auto" w:fill="FFFFFF"/>
        <w:spacing w:after="225" w:line="315" w:lineRule="atLeast"/>
        <w:jc w:val="both"/>
        <w:textAlignment w:val="baseline"/>
        <w:rPr>
          <w:rFonts w:ascii="Arial" w:eastAsia="Times New Roman" w:hAnsi="Arial" w:cs="Arial"/>
          <w:color w:val="000000"/>
          <w:sz w:val="24"/>
          <w:szCs w:val="24"/>
          <w:lang w:eastAsia="ru-RU"/>
        </w:rPr>
      </w:pPr>
      <w:r w:rsidRPr="00BB00F9">
        <w:rPr>
          <w:rFonts w:ascii="Arial" w:eastAsia="Times New Roman" w:hAnsi="Arial" w:cs="Arial"/>
          <w:color w:val="000000"/>
          <w:sz w:val="24"/>
          <w:szCs w:val="24"/>
          <w:lang w:eastAsia="ru-RU"/>
        </w:rPr>
        <w:t>13.Носик круглый, пятачком,</w:t>
      </w:r>
      <w:r w:rsidRPr="00BB00F9">
        <w:rPr>
          <w:rFonts w:ascii="Arial" w:eastAsia="Times New Roman" w:hAnsi="Arial" w:cs="Arial"/>
          <w:color w:val="000000"/>
          <w:sz w:val="24"/>
          <w:szCs w:val="24"/>
          <w:lang w:eastAsia="ru-RU"/>
        </w:rPr>
        <w:br/>
        <w:t>Им в земле удобно рыться,</w:t>
      </w:r>
      <w:r w:rsidRPr="00BB00F9">
        <w:rPr>
          <w:rFonts w:ascii="Arial" w:eastAsia="Times New Roman" w:hAnsi="Arial" w:cs="Arial"/>
          <w:color w:val="000000"/>
          <w:sz w:val="24"/>
          <w:szCs w:val="24"/>
          <w:lang w:eastAsia="ru-RU"/>
        </w:rPr>
        <w:br/>
        <w:t>Хвостик маленький крючком,</w:t>
      </w:r>
      <w:r w:rsidRPr="00BB00F9">
        <w:rPr>
          <w:rFonts w:ascii="Arial" w:eastAsia="Times New Roman" w:hAnsi="Arial" w:cs="Arial"/>
          <w:color w:val="000000"/>
          <w:sz w:val="24"/>
          <w:szCs w:val="24"/>
          <w:lang w:eastAsia="ru-RU"/>
        </w:rPr>
        <w:br/>
        <w:t>Вместо туфелек - копытца.</w:t>
      </w:r>
      <w:r w:rsidRPr="00BB00F9">
        <w:rPr>
          <w:rFonts w:ascii="Arial" w:eastAsia="Times New Roman" w:hAnsi="Arial" w:cs="Arial"/>
          <w:color w:val="000000"/>
          <w:sz w:val="24"/>
          <w:szCs w:val="24"/>
          <w:lang w:eastAsia="ru-RU"/>
        </w:rPr>
        <w:br/>
        <w:t>Трое их - и до чего же</w:t>
      </w:r>
      <w:r w:rsidRPr="00BB00F9">
        <w:rPr>
          <w:rFonts w:ascii="Arial" w:eastAsia="Times New Roman" w:hAnsi="Arial" w:cs="Arial"/>
          <w:color w:val="000000"/>
          <w:sz w:val="24"/>
          <w:szCs w:val="24"/>
          <w:lang w:eastAsia="ru-RU"/>
        </w:rPr>
        <w:br/>
        <w:t>Братья дружные похожи.</w:t>
      </w:r>
      <w:r w:rsidRPr="00BB00F9">
        <w:rPr>
          <w:rFonts w:ascii="Arial" w:eastAsia="Times New Roman" w:hAnsi="Arial" w:cs="Arial"/>
          <w:color w:val="000000"/>
          <w:sz w:val="24"/>
          <w:szCs w:val="24"/>
          <w:lang w:eastAsia="ru-RU"/>
        </w:rPr>
        <w:br/>
        <w:t>Отгадайте без подсказки,</w:t>
      </w:r>
      <w:r w:rsidRPr="00BB00F9">
        <w:rPr>
          <w:rFonts w:ascii="Arial" w:eastAsia="Times New Roman" w:hAnsi="Arial" w:cs="Arial"/>
          <w:color w:val="000000"/>
          <w:sz w:val="24"/>
          <w:szCs w:val="24"/>
          <w:lang w:eastAsia="ru-RU"/>
        </w:rPr>
        <w:br/>
        <w:t>Кто герои этой сказки? (Три поросенка)</w:t>
      </w:r>
    </w:p>
    <w:p w:rsidR="00BB00F9" w:rsidRPr="00BB00F9" w:rsidRDefault="00BB00F9" w:rsidP="00BB00F9">
      <w:pPr>
        <w:shd w:val="clear" w:color="auto" w:fill="FFFFFF"/>
        <w:spacing w:after="225" w:line="315" w:lineRule="atLeast"/>
        <w:jc w:val="both"/>
        <w:textAlignment w:val="baseline"/>
        <w:rPr>
          <w:rFonts w:ascii="Arial" w:eastAsia="Times New Roman" w:hAnsi="Arial" w:cs="Arial"/>
          <w:color w:val="000000"/>
          <w:sz w:val="24"/>
          <w:szCs w:val="24"/>
          <w:lang w:eastAsia="ru-RU"/>
        </w:rPr>
      </w:pPr>
      <w:r w:rsidRPr="00BB00F9">
        <w:rPr>
          <w:rFonts w:ascii="Arial" w:eastAsia="Times New Roman" w:hAnsi="Arial" w:cs="Arial"/>
          <w:color w:val="000000"/>
          <w:sz w:val="24"/>
          <w:szCs w:val="24"/>
          <w:lang w:eastAsia="ru-RU"/>
        </w:rPr>
        <w:t>14. Лечит маленьких детей,</w:t>
      </w:r>
      <w:r w:rsidRPr="00BB00F9">
        <w:rPr>
          <w:rFonts w:ascii="Arial" w:eastAsia="Times New Roman" w:hAnsi="Arial" w:cs="Arial"/>
          <w:color w:val="000000"/>
          <w:sz w:val="24"/>
          <w:szCs w:val="24"/>
          <w:lang w:eastAsia="ru-RU"/>
        </w:rPr>
        <w:br/>
        <w:t>Лечит птичек и зверей,</w:t>
      </w:r>
      <w:r w:rsidRPr="00BB00F9">
        <w:rPr>
          <w:rFonts w:ascii="Arial" w:eastAsia="Times New Roman" w:hAnsi="Arial" w:cs="Arial"/>
          <w:color w:val="000000"/>
          <w:sz w:val="24"/>
          <w:szCs w:val="24"/>
          <w:lang w:eastAsia="ru-RU"/>
        </w:rPr>
        <w:br/>
        <w:t>Сквозь очки свои глядит</w:t>
      </w:r>
      <w:r w:rsidRPr="00BB00F9">
        <w:rPr>
          <w:rFonts w:ascii="Arial" w:eastAsia="Times New Roman" w:hAnsi="Arial" w:cs="Arial"/>
          <w:color w:val="000000"/>
          <w:sz w:val="24"/>
          <w:szCs w:val="24"/>
          <w:lang w:eastAsia="ru-RU"/>
        </w:rPr>
        <w:br/>
        <w:t>Добрый доктор… (Айболит)</w:t>
      </w:r>
    </w:p>
    <w:p w:rsidR="00BB00F9" w:rsidRPr="00BB00F9" w:rsidRDefault="00BB00F9" w:rsidP="00BB00F9">
      <w:pPr>
        <w:shd w:val="clear" w:color="auto" w:fill="FFFFFF"/>
        <w:spacing w:after="225" w:line="315" w:lineRule="atLeast"/>
        <w:jc w:val="both"/>
        <w:textAlignment w:val="baseline"/>
        <w:rPr>
          <w:rFonts w:ascii="Arial" w:eastAsia="Times New Roman" w:hAnsi="Arial" w:cs="Arial"/>
          <w:color w:val="000000"/>
          <w:sz w:val="24"/>
          <w:szCs w:val="24"/>
          <w:lang w:eastAsia="ru-RU"/>
        </w:rPr>
      </w:pPr>
      <w:r w:rsidRPr="00BB00F9">
        <w:rPr>
          <w:rFonts w:ascii="Arial" w:eastAsia="Times New Roman" w:hAnsi="Arial" w:cs="Arial"/>
          <w:color w:val="000000"/>
          <w:sz w:val="24"/>
          <w:szCs w:val="24"/>
          <w:lang w:eastAsia="ru-RU"/>
        </w:rPr>
        <w:t>15. Этот сказочный герой</w:t>
      </w:r>
      <w:r w:rsidRPr="00BB00F9">
        <w:rPr>
          <w:rFonts w:ascii="Arial" w:eastAsia="Times New Roman" w:hAnsi="Arial" w:cs="Arial"/>
          <w:color w:val="000000"/>
          <w:sz w:val="24"/>
          <w:szCs w:val="24"/>
          <w:lang w:eastAsia="ru-RU"/>
        </w:rPr>
        <w:br/>
        <w:t>С хвостиком, усатый,</w:t>
      </w:r>
      <w:r w:rsidRPr="00BB00F9">
        <w:rPr>
          <w:rFonts w:ascii="Arial" w:eastAsia="Times New Roman" w:hAnsi="Arial" w:cs="Arial"/>
          <w:color w:val="000000"/>
          <w:sz w:val="24"/>
          <w:szCs w:val="24"/>
          <w:lang w:eastAsia="ru-RU"/>
        </w:rPr>
        <w:br/>
        <w:t>В шляпе у него перо,</w:t>
      </w:r>
      <w:r w:rsidRPr="00BB00F9">
        <w:rPr>
          <w:rFonts w:ascii="Arial" w:eastAsia="Times New Roman" w:hAnsi="Arial" w:cs="Arial"/>
          <w:color w:val="000000"/>
          <w:sz w:val="24"/>
          <w:szCs w:val="24"/>
          <w:lang w:eastAsia="ru-RU"/>
        </w:rPr>
        <w:br/>
        <w:t>Сам весь полосатый,</w:t>
      </w:r>
      <w:r w:rsidRPr="00BB00F9">
        <w:rPr>
          <w:rFonts w:ascii="Arial" w:eastAsia="Times New Roman" w:hAnsi="Arial" w:cs="Arial"/>
          <w:color w:val="000000"/>
          <w:sz w:val="24"/>
          <w:szCs w:val="24"/>
          <w:lang w:eastAsia="ru-RU"/>
        </w:rPr>
        <w:br/>
        <w:t>Ходит он на двух ногах,</w:t>
      </w:r>
      <w:r w:rsidRPr="00BB00F9">
        <w:rPr>
          <w:rFonts w:ascii="Arial" w:eastAsia="Times New Roman" w:hAnsi="Arial" w:cs="Arial"/>
          <w:color w:val="000000"/>
          <w:sz w:val="24"/>
          <w:szCs w:val="24"/>
          <w:lang w:eastAsia="ru-RU"/>
        </w:rPr>
        <w:br/>
        <w:t>В ярко-красных сапогах. (Кот в сапогах)</w:t>
      </w:r>
    </w:p>
    <w:p w:rsidR="00BB00F9" w:rsidRPr="00BB00F9" w:rsidRDefault="008A21E2" w:rsidP="00BB00F9">
      <w:pPr>
        <w:shd w:val="clear" w:color="auto" w:fill="FFFFFF"/>
        <w:spacing w:after="0" w:line="240" w:lineRule="auto"/>
        <w:textAlignment w:val="baseline"/>
        <w:rPr>
          <w:rFonts w:ascii="Times New Roman" w:eastAsia="Times New Roman" w:hAnsi="Times New Roman"/>
          <w:color w:val="9B0437"/>
          <w:sz w:val="21"/>
          <w:szCs w:val="21"/>
          <w:u w:val="single"/>
          <w:bdr w:val="none" w:sz="0" w:space="0" w:color="auto" w:frame="1"/>
          <w:lang w:eastAsia="ru-RU"/>
        </w:rPr>
      </w:pPr>
      <w:r w:rsidRPr="00BB00F9">
        <w:rPr>
          <w:rFonts w:ascii="Arial" w:eastAsia="Times New Roman" w:hAnsi="Arial" w:cs="Arial"/>
          <w:color w:val="000000"/>
          <w:sz w:val="21"/>
          <w:szCs w:val="21"/>
          <w:lang w:eastAsia="ru-RU"/>
        </w:rPr>
        <w:fldChar w:fldCharType="begin"/>
      </w:r>
      <w:r w:rsidR="00BB00F9" w:rsidRPr="00BB00F9">
        <w:rPr>
          <w:rFonts w:ascii="Arial" w:eastAsia="Times New Roman" w:hAnsi="Arial" w:cs="Arial"/>
          <w:color w:val="000000"/>
          <w:sz w:val="21"/>
          <w:szCs w:val="21"/>
          <w:lang w:eastAsia="ru-RU"/>
        </w:rPr>
        <w:instrText xml:space="preserve"> HYPERLINK "http://adsbid-click-var-ru.exolkkl6i2puvf.ru/?imp_id=16f56c58-aed0-453f-a627-d5de04264212&amp;ad_url=NB2HI4DTHIXS6ZTZM4ZGYZZROFYTA4THOBWDI4JOMFZHIL3SMVSGS4TFMN2D6Y3BNVYGC2LHNY6TMMJYGITHG33VOJRWKPJXGYTGG33OORSW45B5HAYTIMZREZZWS5DFHUYTALJRGA3DCMBGONUWIMJ5GE3SM43JMQYTCPJQEZYHE2LDMU6TCLRVG4YTQOBQHATHK2LEHU======&amp;bid_req_id=53bfae60-9f7f-4438-a3f4-9d3b0f657769&amp;s=4SEDMK25QF7CW7IGFALJB37QJ4======&amp;n_url=https%3A%2F%2Fa6lxbeui.ru%2Fclick%2Fv2%2Frtb%2F%3Fdata%3DZdU1rK7pV1YEeH13XOdgep9%252BZY%252Fwx7bNcDLljEELMSCo8g2Rwdupaxfl%252Fcz7LR5XISYaCdSqMg32SXfHSrPCno4Byxt%252FDASsHWRt3XwYeu3b3lCSV6%252FkZ9azYV5%252FZ82tEoKxYAKz6oOQtsobnN%252B0e0HU1CXw3Jf2fs2zjd%252FKaD0B3dRdemg2UG2jYmA%252FRrd%252BMQRGNLz5EKNtER11cSFh9XfQeIJ%252BTaVvLAwwZbC0CSYfIKPh1ZIGDFMTxSddCKPzHJTSkTC1qsCh%252FAnRafmY8iGbl7lSOWi3pMX4WJzy9m6D9yv3oWBhQb92CgAhyiz8gwg6grqq6lDRg4LidKl0ICvEcxp0oTsSwnhsfgiUUOo1MjnBbrK3qJG84KhSwZY2QyarvYK9ZEMsqYV42eOvRT553MbOCyxgKgtpJOBglv9xZWQmnW%252BLdycAjL8lECutU4Q703NG1q8JDTTc%252BmZlgfokM%252F3PMInQQVIs2pjODRfqzU0E7JAO%252BHR2Esx8PV5X%26price%3D%24%7BPRICE%7D" \t "_blank" </w:instrText>
      </w:r>
      <w:r w:rsidRPr="00BB00F9">
        <w:rPr>
          <w:rFonts w:ascii="Arial" w:eastAsia="Times New Roman" w:hAnsi="Arial" w:cs="Arial"/>
          <w:color w:val="000000"/>
          <w:sz w:val="21"/>
          <w:szCs w:val="21"/>
          <w:lang w:eastAsia="ru-RU"/>
        </w:rPr>
        <w:fldChar w:fldCharType="separate"/>
      </w:r>
    </w:p>
    <w:p w:rsidR="00BB00F9" w:rsidRPr="00BB00F9" w:rsidRDefault="00BB00F9" w:rsidP="00BB00F9">
      <w:pPr>
        <w:shd w:val="clear" w:color="auto" w:fill="FFFFFF"/>
        <w:spacing w:after="0" w:line="315" w:lineRule="atLeast"/>
        <w:textAlignment w:val="baseline"/>
        <w:rPr>
          <w:rFonts w:ascii="Times New Roman" w:eastAsia="Times New Roman" w:hAnsi="Times New Roman"/>
          <w:sz w:val="24"/>
          <w:szCs w:val="24"/>
          <w:lang w:eastAsia="ru-RU"/>
        </w:rPr>
      </w:pPr>
      <w:r w:rsidRPr="00BB00F9">
        <w:rPr>
          <w:rFonts w:ascii="Arial" w:eastAsia="Times New Roman" w:hAnsi="Arial" w:cs="Arial"/>
          <w:color w:val="545454"/>
          <w:sz w:val="36"/>
          <w:szCs w:val="36"/>
          <w:u w:val="single"/>
          <w:bdr w:val="none" w:sz="0" w:space="0" w:color="auto" w:frame="1"/>
          <w:lang w:eastAsia="ru-RU"/>
        </w:rPr>
        <w:t>Врачи раскрыли тайну Андреевой! В свои 60 лет выглядит на 20 лет моложе, каждый день с ...</w:t>
      </w:r>
      <w:r w:rsidRPr="00BB00F9">
        <w:rPr>
          <w:rFonts w:ascii="Arial" w:eastAsia="Times New Roman" w:hAnsi="Arial" w:cs="Arial"/>
          <w:color w:val="9B0437"/>
          <w:sz w:val="24"/>
          <w:szCs w:val="24"/>
          <w:u w:val="single"/>
          <w:bdr w:val="none" w:sz="0" w:space="0" w:color="auto" w:frame="1"/>
          <w:lang w:eastAsia="ru-RU"/>
        </w:rPr>
        <w:br/>
      </w:r>
    </w:p>
    <w:p w:rsidR="00BB00F9" w:rsidRPr="00BB00F9" w:rsidRDefault="008A21E2" w:rsidP="00BB00F9">
      <w:pPr>
        <w:shd w:val="clear" w:color="auto" w:fill="FFFFFF"/>
        <w:spacing w:after="30" w:line="240" w:lineRule="auto"/>
        <w:textAlignment w:val="baseline"/>
        <w:rPr>
          <w:rFonts w:ascii="Arial" w:eastAsia="Times New Roman" w:hAnsi="Arial" w:cs="Arial"/>
          <w:color w:val="000000"/>
          <w:sz w:val="21"/>
          <w:szCs w:val="21"/>
          <w:lang w:eastAsia="ru-RU"/>
        </w:rPr>
      </w:pPr>
      <w:r w:rsidRPr="00BB00F9">
        <w:rPr>
          <w:rFonts w:ascii="Arial" w:eastAsia="Times New Roman" w:hAnsi="Arial" w:cs="Arial"/>
          <w:color w:val="000000"/>
          <w:sz w:val="21"/>
          <w:szCs w:val="21"/>
          <w:lang w:eastAsia="ru-RU"/>
        </w:rPr>
        <w:fldChar w:fldCharType="end"/>
      </w:r>
    </w:p>
    <w:p w:rsidR="00BB00F9" w:rsidRPr="00BB00F9" w:rsidRDefault="008A21E2" w:rsidP="00BB00F9">
      <w:pPr>
        <w:shd w:val="clear" w:color="auto" w:fill="FFFFFF"/>
        <w:spacing w:after="0" w:line="240" w:lineRule="auto"/>
        <w:textAlignment w:val="baseline"/>
        <w:rPr>
          <w:rFonts w:ascii="Times New Roman" w:eastAsia="Times New Roman" w:hAnsi="Times New Roman"/>
          <w:color w:val="9B0437"/>
          <w:sz w:val="24"/>
          <w:szCs w:val="24"/>
          <w:u w:val="single"/>
          <w:bdr w:val="none" w:sz="0" w:space="0" w:color="auto" w:frame="1"/>
          <w:lang w:eastAsia="ru-RU"/>
        </w:rPr>
      </w:pPr>
      <w:r w:rsidRPr="00BB00F9">
        <w:rPr>
          <w:rFonts w:ascii="Arial" w:eastAsia="Times New Roman" w:hAnsi="Arial" w:cs="Arial"/>
          <w:color w:val="000000"/>
          <w:sz w:val="21"/>
          <w:szCs w:val="21"/>
          <w:lang w:eastAsia="ru-RU"/>
        </w:rPr>
        <w:fldChar w:fldCharType="begin"/>
      </w:r>
      <w:r w:rsidR="00BB00F9" w:rsidRPr="00BB00F9">
        <w:rPr>
          <w:rFonts w:ascii="Arial" w:eastAsia="Times New Roman" w:hAnsi="Arial" w:cs="Arial"/>
          <w:color w:val="000000"/>
          <w:sz w:val="21"/>
          <w:szCs w:val="21"/>
          <w:lang w:eastAsia="ru-RU"/>
        </w:rPr>
        <w:instrText xml:space="preserve"> HYPERLINK "http://adsbid-click-var-ru.exolkkl6i2puvf.ru/?imp_id=c1f6b32d-a90d-4a42-9251-e68a4d1a50bc&amp;ad_url=NB2HI4DTHIXS62DVM5UWI4TBORZGCY3LMVZC44TVF5ZGKZDJOJSWG5B7MNQW24DBNFTW4PJUGY2DQJTTN52XEY3FHU3TMJTDN5XHIZLOOQ6TONJZHAYCM43JORST2MJQFUYTANRRGATHG2LEGE6TCNZGONUWIMJRHUYCM4DSNFRWKPJRFY4TOMJVGI4TOJTVNFSD2===&amp;bid_req_id=53bfae60-9f7f-4438-a3f4-9d3b0f657769&amp;s=HWPEIRKWVZP7LSFJX5I63UCTAU======&amp;n_url=https%3A%2F%2Fa6lxbeui.ru%2Fclick%2Fv2%2Frtb%2F%3Fdata%3D15Uv2OwZgXRM3784Z7JUt1UuHzukFQhhubzye5uyRaUOJe580P6haL%252FQZQOB82UQ3QwMeE0YkSfSAank6B%252FSOk7DY4MdDDdIp8pkD%252F2f034R6GTuCzj%252B7LR3svLF5p2taa1Lw1Lz31Sr%252BqgN9TPwqp5v4rvk0KOSsqGXAx6iy9q6m0LNkrjKemLVUmEk66LlUMiX2xwU%252FPtqJVbq55b3Gn3hgUfWcZxrGRdYrqhGjBdV71iWGf8Syk%252BzfVg6TYrrEkjAQPz8h2XaZOX6m8aD5NsqgYUulMx%252BTgxZ%252B6ykKJRCkdjM6fiKGVXeitrr3jeuPLTNQjJUN%252B4H%252Bz4rj4TBUDjOt95XtqB6x2M%252ByGz3opTDSL9tAPbpnRswX4ddKvHufbQe19RDuBJa%252BTSgqY8DLT%252ByH%252FyPeZ7vw%252B7ioaEHrxdpJPORGzr6o79Ey2s0hTki%252FrLj%252BF2yV0esx5DKUFBjaxVlJwr2v0fPrnvzyVy8d8FNk9KDosajPoCg3Gcf2IX6%26price%3D%24%7BPRICE%7D" \t "_blank" </w:instrText>
      </w:r>
      <w:r w:rsidRPr="00BB00F9">
        <w:rPr>
          <w:rFonts w:ascii="Arial" w:eastAsia="Times New Roman" w:hAnsi="Arial" w:cs="Arial"/>
          <w:color w:val="000000"/>
          <w:sz w:val="21"/>
          <w:szCs w:val="21"/>
          <w:lang w:eastAsia="ru-RU"/>
        </w:rPr>
        <w:fldChar w:fldCharType="separate"/>
      </w:r>
    </w:p>
    <w:p w:rsidR="00BB00F9" w:rsidRPr="00BB00F9" w:rsidRDefault="00BB00F9" w:rsidP="00BB00F9">
      <w:pPr>
        <w:shd w:val="clear" w:color="auto" w:fill="FFFFFF"/>
        <w:spacing w:after="0" w:line="315" w:lineRule="atLeast"/>
        <w:textAlignment w:val="baseline"/>
        <w:rPr>
          <w:rFonts w:ascii="Times New Roman" w:eastAsia="Times New Roman" w:hAnsi="Times New Roman"/>
          <w:sz w:val="24"/>
          <w:szCs w:val="24"/>
          <w:lang w:eastAsia="ru-RU"/>
        </w:rPr>
      </w:pPr>
      <w:r w:rsidRPr="00BB00F9">
        <w:rPr>
          <w:rFonts w:ascii="Arial" w:eastAsia="Times New Roman" w:hAnsi="Arial" w:cs="Arial"/>
          <w:color w:val="545454"/>
          <w:sz w:val="36"/>
          <w:szCs w:val="36"/>
          <w:u w:val="single"/>
          <w:bdr w:val="none" w:sz="0" w:space="0" w:color="auto" w:frame="1"/>
          <w:lang w:eastAsia="ru-RU"/>
        </w:rPr>
        <w:t>Эти забытые таблетки чистят сосуды за 3 суток, а давление как рукой снимает. Пока не л ...</w:t>
      </w:r>
      <w:r w:rsidRPr="00BB00F9">
        <w:rPr>
          <w:rFonts w:ascii="Arial" w:eastAsia="Times New Roman" w:hAnsi="Arial" w:cs="Arial"/>
          <w:color w:val="9B0437"/>
          <w:sz w:val="24"/>
          <w:szCs w:val="24"/>
          <w:u w:val="single"/>
          <w:bdr w:val="none" w:sz="0" w:space="0" w:color="auto" w:frame="1"/>
          <w:lang w:eastAsia="ru-RU"/>
        </w:rPr>
        <w:br/>
      </w:r>
    </w:p>
    <w:p w:rsidR="00BB00F9" w:rsidRPr="00BB00F9" w:rsidRDefault="008A21E2" w:rsidP="00BB00F9">
      <w:pPr>
        <w:shd w:val="clear" w:color="auto" w:fill="FFFFFF"/>
        <w:spacing w:after="30" w:line="240" w:lineRule="auto"/>
        <w:textAlignment w:val="baseline"/>
        <w:rPr>
          <w:rFonts w:ascii="Arial" w:eastAsia="Times New Roman" w:hAnsi="Arial" w:cs="Arial"/>
          <w:color w:val="000000"/>
          <w:sz w:val="21"/>
          <w:szCs w:val="21"/>
          <w:lang w:eastAsia="ru-RU"/>
        </w:rPr>
      </w:pPr>
      <w:r w:rsidRPr="00BB00F9">
        <w:rPr>
          <w:rFonts w:ascii="Arial" w:eastAsia="Times New Roman" w:hAnsi="Arial" w:cs="Arial"/>
          <w:color w:val="000000"/>
          <w:sz w:val="21"/>
          <w:szCs w:val="21"/>
          <w:lang w:eastAsia="ru-RU"/>
        </w:rPr>
        <w:fldChar w:fldCharType="end"/>
      </w:r>
    </w:p>
    <w:p w:rsidR="00BB00F9" w:rsidRPr="00BB00F9" w:rsidRDefault="008A21E2" w:rsidP="00BB00F9">
      <w:pPr>
        <w:shd w:val="clear" w:color="auto" w:fill="FFFFFF"/>
        <w:spacing w:after="0" w:line="240" w:lineRule="auto"/>
        <w:textAlignment w:val="baseline"/>
        <w:rPr>
          <w:rFonts w:ascii="Times New Roman" w:eastAsia="Times New Roman" w:hAnsi="Times New Roman"/>
          <w:color w:val="9B0437"/>
          <w:sz w:val="24"/>
          <w:szCs w:val="24"/>
          <w:u w:val="single"/>
          <w:bdr w:val="none" w:sz="0" w:space="0" w:color="auto" w:frame="1"/>
          <w:lang w:eastAsia="ru-RU"/>
        </w:rPr>
      </w:pPr>
      <w:r w:rsidRPr="00BB00F9">
        <w:rPr>
          <w:rFonts w:ascii="Arial" w:eastAsia="Times New Roman" w:hAnsi="Arial" w:cs="Arial"/>
          <w:color w:val="000000"/>
          <w:sz w:val="21"/>
          <w:szCs w:val="21"/>
          <w:lang w:eastAsia="ru-RU"/>
        </w:rPr>
        <w:fldChar w:fldCharType="begin"/>
      </w:r>
      <w:r w:rsidR="00BB00F9" w:rsidRPr="00BB00F9">
        <w:rPr>
          <w:rFonts w:ascii="Arial" w:eastAsia="Times New Roman" w:hAnsi="Arial" w:cs="Arial"/>
          <w:color w:val="000000"/>
          <w:sz w:val="21"/>
          <w:szCs w:val="21"/>
          <w:lang w:eastAsia="ru-RU"/>
        </w:rPr>
        <w:instrText xml:space="preserve"> HYPERLINK "http://adsbid-click-var-ru.exolkkl6i2puvf.ru/?imp_id=18b19efe-5a5b-4900-a767-131e5f4e436f&amp;ad_url=NB2HI4DTHIXS6ZTZM4ZGYZZROFYTA4THOBWDI4JOMFZHIL3SMVSGS4TFMN2D6Y3BNVYGC2LHNY6TMMRSGMTHG33VOJRWKPJXGYTGG33OORSW45B5HAZTGNJSEZZWS5DFHUYTALJRGA3DCMBGONUWIMJ5GE3SM43JMQYTCPJQEZYHE2LDMU6TELRZGQTHK2LEHU======&amp;bid_req_id=53bfae60-9f7f-4438-a3f4-9d3b0f657769&amp;s=L5OPCPUPJ2KVV6TUBQ6YXOQ5AI======&amp;n_url=https%3A%2F%2Fa6lxbeui.ru%2Fclick%2Fv2%2Frtb%2F%3Fdata%3DUgr8RKEkmJ4h4dGS%252BWNDFlc2RhKl8uWwXimoncX4RKi8auAB6VzUBGLsjEZ9P9Y%252FbGuQJzeFPlzfuL24OcPzZUkicTh35scFea1CNp02aI4kj7EgofN%252FUIF428SW8Ch5gBy7W3n70r5IaVaUjQH%252FMC4PaZ9tiSZ9T7tZkcxjQb%252FFePvIfdVj3DXuYpOwQw7BNdX3WAdOa%252F%252BwP9M7xIWwfY5L6yyrD0emTT2443FYxQSD7EDvrWOCk36qwa%252BN4cByB%252Fvs87VddBC%252B7sKHvGXwAv%252Fwn2%252FITyUC%252B%252B7UFzu4Z2kzUSi8E5WHIEl0lmwHAHeoWdtDXpV2Hjl83JUji0xvrtAFjqV7DvGKQsDDTFOHVWe4N95oLbspZ%252BR1oTiyQTmRlMVuylkD%252BMGxqzxH%252B96CV2kXazmfKTsWAjmNTCykfowMsysUglF%252FAdOJL9uniVjRugL%252FgsgPjVG5jp07%252F%252F9aMa5gPpNsk8q7ZMfPUdSfWgCsjj1r9ip5ERRz8pXyvsPU%26price%3D%24%7BPRICE%7D" \t "_blank" </w:instrText>
      </w:r>
      <w:r w:rsidRPr="00BB00F9">
        <w:rPr>
          <w:rFonts w:ascii="Arial" w:eastAsia="Times New Roman" w:hAnsi="Arial" w:cs="Arial"/>
          <w:color w:val="000000"/>
          <w:sz w:val="21"/>
          <w:szCs w:val="21"/>
          <w:lang w:eastAsia="ru-RU"/>
        </w:rPr>
        <w:fldChar w:fldCharType="separate"/>
      </w:r>
    </w:p>
    <w:p w:rsidR="00BB00F9" w:rsidRPr="00BB00F9" w:rsidRDefault="00BB00F9" w:rsidP="00BB00F9">
      <w:pPr>
        <w:shd w:val="clear" w:color="auto" w:fill="FFFFFF"/>
        <w:spacing w:after="0" w:line="315" w:lineRule="atLeast"/>
        <w:textAlignment w:val="baseline"/>
        <w:rPr>
          <w:rFonts w:ascii="Times New Roman" w:eastAsia="Times New Roman" w:hAnsi="Times New Roman"/>
          <w:sz w:val="24"/>
          <w:szCs w:val="24"/>
          <w:lang w:eastAsia="ru-RU"/>
        </w:rPr>
      </w:pPr>
      <w:r w:rsidRPr="00BB00F9">
        <w:rPr>
          <w:rFonts w:ascii="Arial" w:eastAsia="Times New Roman" w:hAnsi="Arial" w:cs="Arial"/>
          <w:color w:val="545454"/>
          <w:sz w:val="36"/>
          <w:szCs w:val="36"/>
          <w:u w:val="single"/>
          <w:bdr w:val="none" w:sz="0" w:space="0" w:color="auto" w:frame="1"/>
          <w:lang w:eastAsia="ru-RU"/>
        </w:rPr>
        <w:t>Малышева: "1 таблетка утром нормализует давление до 120/80 и чистит сосуды! Продаётся ...</w:t>
      </w:r>
      <w:r w:rsidRPr="00BB00F9">
        <w:rPr>
          <w:rFonts w:ascii="Arial" w:eastAsia="Times New Roman" w:hAnsi="Arial" w:cs="Arial"/>
          <w:color w:val="9B0437"/>
          <w:sz w:val="24"/>
          <w:szCs w:val="24"/>
          <w:u w:val="single"/>
          <w:bdr w:val="none" w:sz="0" w:space="0" w:color="auto" w:frame="1"/>
          <w:lang w:eastAsia="ru-RU"/>
        </w:rPr>
        <w:br/>
      </w:r>
    </w:p>
    <w:p w:rsidR="00BB00F9" w:rsidRPr="00BB00F9" w:rsidRDefault="008A21E2" w:rsidP="00BB00F9">
      <w:pPr>
        <w:shd w:val="clear" w:color="auto" w:fill="FFFFFF"/>
        <w:spacing w:after="30" w:line="240" w:lineRule="auto"/>
        <w:textAlignment w:val="baseline"/>
        <w:rPr>
          <w:rFonts w:ascii="Arial" w:eastAsia="Times New Roman" w:hAnsi="Arial" w:cs="Arial"/>
          <w:color w:val="000000"/>
          <w:sz w:val="21"/>
          <w:szCs w:val="21"/>
          <w:lang w:eastAsia="ru-RU"/>
        </w:rPr>
      </w:pPr>
      <w:r w:rsidRPr="00BB00F9">
        <w:rPr>
          <w:rFonts w:ascii="Arial" w:eastAsia="Times New Roman" w:hAnsi="Arial" w:cs="Arial"/>
          <w:color w:val="000000"/>
          <w:sz w:val="21"/>
          <w:szCs w:val="21"/>
          <w:lang w:eastAsia="ru-RU"/>
        </w:rPr>
        <w:fldChar w:fldCharType="end"/>
      </w:r>
    </w:p>
    <w:p w:rsidR="00BB00F9" w:rsidRPr="00BB00F9" w:rsidRDefault="00BB00F9" w:rsidP="00BB00F9">
      <w:pPr>
        <w:shd w:val="clear" w:color="auto" w:fill="FFFFFF"/>
        <w:spacing w:after="225" w:line="315" w:lineRule="atLeast"/>
        <w:jc w:val="both"/>
        <w:textAlignment w:val="baseline"/>
        <w:rPr>
          <w:rFonts w:ascii="Arial" w:eastAsia="Times New Roman" w:hAnsi="Arial" w:cs="Arial"/>
          <w:color w:val="000000"/>
          <w:sz w:val="24"/>
          <w:szCs w:val="24"/>
          <w:lang w:eastAsia="ru-RU"/>
        </w:rPr>
      </w:pPr>
      <w:r w:rsidRPr="00BB00F9">
        <w:rPr>
          <w:rFonts w:ascii="Arial" w:eastAsia="Times New Roman" w:hAnsi="Arial" w:cs="Arial"/>
          <w:color w:val="000000"/>
          <w:sz w:val="24"/>
          <w:szCs w:val="24"/>
          <w:lang w:eastAsia="ru-RU"/>
        </w:rPr>
        <w:t>16.Оказалась девочка</w:t>
      </w:r>
      <w:r w:rsidRPr="00BB00F9">
        <w:rPr>
          <w:rFonts w:ascii="Arial" w:eastAsia="Times New Roman" w:hAnsi="Arial" w:cs="Arial"/>
          <w:color w:val="000000"/>
          <w:sz w:val="24"/>
          <w:szCs w:val="24"/>
          <w:lang w:eastAsia="ru-RU"/>
        </w:rPr>
        <w:br/>
        <w:t>В чашечке цветка</w:t>
      </w:r>
      <w:r w:rsidRPr="00BB00F9">
        <w:rPr>
          <w:rFonts w:ascii="Arial" w:eastAsia="Times New Roman" w:hAnsi="Arial" w:cs="Arial"/>
          <w:color w:val="000000"/>
          <w:sz w:val="24"/>
          <w:szCs w:val="24"/>
          <w:lang w:eastAsia="ru-RU"/>
        </w:rPr>
        <w:br/>
        <w:t>И была та девочка (Дюймовочка)</w:t>
      </w:r>
    </w:p>
    <w:p w:rsidR="00BB00F9" w:rsidRPr="00BB00F9" w:rsidRDefault="00BB00F9" w:rsidP="00BB00F9">
      <w:pPr>
        <w:shd w:val="clear" w:color="auto" w:fill="FFFFFF"/>
        <w:spacing w:after="225" w:line="315" w:lineRule="atLeast"/>
        <w:jc w:val="both"/>
        <w:textAlignment w:val="baseline"/>
        <w:rPr>
          <w:rFonts w:ascii="Arial" w:eastAsia="Times New Roman" w:hAnsi="Arial" w:cs="Arial"/>
          <w:color w:val="000000"/>
          <w:sz w:val="24"/>
          <w:szCs w:val="24"/>
          <w:lang w:eastAsia="ru-RU"/>
        </w:rPr>
      </w:pPr>
      <w:r w:rsidRPr="00BB00F9">
        <w:rPr>
          <w:rFonts w:ascii="Arial" w:eastAsia="Times New Roman" w:hAnsi="Arial" w:cs="Arial"/>
          <w:color w:val="000000"/>
          <w:sz w:val="24"/>
          <w:szCs w:val="24"/>
          <w:lang w:eastAsia="ru-RU"/>
        </w:rPr>
        <w:t>17.Уплетая калачи,</w:t>
      </w:r>
      <w:r w:rsidRPr="00BB00F9">
        <w:rPr>
          <w:rFonts w:ascii="Arial" w:eastAsia="Times New Roman" w:hAnsi="Arial" w:cs="Arial"/>
          <w:color w:val="000000"/>
          <w:sz w:val="24"/>
          <w:szCs w:val="24"/>
          <w:lang w:eastAsia="ru-RU"/>
        </w:rPr>
        <w:br/>
        <w:t>Ехал парень на печи.</w:t>
      </w:r>
      <w:r w:rsidRPr="00BB00F9">
        <w:rPr>
          <w:rFonts w:ascii="Arial" w:eastAsia="Times New Roman" w:hAnsi="Arial" w:cs="Arial"/>
          <w:color w:val="000000"/>
          <w:sz w:val="24"/>
          <w:szCs w:val="24"/>
          <w:lang w:eastAsia="ru-RU"/>
        </w:rPr>
        <w:br/>
        <w:t>Прокатился по деревне</w:t>
      </w:r>
      <w:r w:rsidRPr="00BB00F9">
        <w:rPr>
          <w:rFonts w:ascii="Arial" w:eastAsia="Times New Roman" w:hAnsi="Arial" w:cs="Arial"/>
          <w:color w:val="000000"/>
          <w:sz w:val="24"/>
          <w:szCs w:val="24"/>
          <w:lang w:eastAsia="ru-RU"/>
        </w:rPr>
        <w:br/>
        <w:t>И женился на царевне (Емеля)</w:t>
      </w:r>
    </w:p>
    <w:p w:rsidR="00BB00F9" w:rsidRPr="00BB00F9" w:rsidRDefault="00BB00F9" w:rsidP="00BB00F9">
      <w:pPr>
        <w:shd w:val="clear" w:color="auto" w:fill="FFFFFF"/>
        <w:spacing w:after="225" w:line="315" w:lineRule="atLeast"/>
        <w:jc w:val="both"/>
        <w:textAlignment w:val="baseline"/>
        <w:rPr>
          <w:rFonts w:ascii="Arial" w:eastAsia="Times New Roman" w:hAnsi="Arial" w:cs="Arial"/>
          <w:color w:val="000000"/>
          <w:sz w:val="24"/>
          <w:szCs w:val="24"/>
          <w:lang w:eastAsia="ru-RU"/>
        </w:rPr>
      </w:pPr>
      <w:r w:rsidRPr="00BB00F9">
        <w:rPr>
          <w:rFonts w:ascii="Arial" w:eastAsia="Times New Roman" w:hAnsi="Arial" w:cs="Arial"/>
          <w:color w:val="000000"/>
          <w:sz w:val="24"/>
          <w:szCs w:val="24"/>
          <w:lang w:eastAsia="ru-RU"/>
        </w:rPr>
        <w:t>18.Толстяк живет на крыше,</w:t>
      </w:r>
      <w:r w:rsidRPr="00BB00F9">
        <w:rPr>
          <w:rFonts w:ascii="Arial" w:eastAsia="Times New Roman" w:hAnsi="Arial" w:cs="Arial"/>
          <w:color w:val="000000"/>
          <w:sz w:val="24"/>
          <w:szCs w:val="24"/>
          <w:lang w:eastAsia="ru-RU"/>
        </w:rPr>
        <w:br/>
        <w:t>Летает он всех выше. (Карлсон)</w:t>
      </w:r>
    </w:p>
    <w:p w:rsidR="00BB00F9" w:rsidRPr="00BB00F9" w:rsidRDefault="00BB00F9" w:rsidP="00BB00F9">
      <w:pPr>
        <w:shd w:val="clear" w:color="auto" w:fill="FFFFFF"/>
        <w:spacing w:after="225" w:line="315" w:lineRule="atLeast"/>
        <w:jc w:val="both"/>
        <w:textAlignment w:val="baseline"/>
        <w:rPr>
          <w:rFonts w:ascii="Arial" w:eastAsia="Times New Roman" w:hAnsi="Arial" w:cs="Arial"/>
          <w:color w:val="000000"/>
          <w:sz w:val="24"/>
          <w:szCs w:val="24"/>
          <w:lang w:eastAsia="ru-RU"/>
        </w:rPr>
      </w:pPr>
      <w:r w:rsidRPr="00BB00F9">
        <w:rPr>
          <w:rFonts w:ascii="Arial" w:eastAsia="Times New Roman" w:hAnsi="Arial" w:cs="Arial"/>
          <w:color w:val="000000"/>
          <w:sz w:val="24"/>
          <w:szCs w:val="24"/>
          <w:lang w:eastAsia="ru-RU"/>
        </w:rPr>
        <w:t>19. В детстве все над ним смеялись,</w:t>
      </w:r>
      <w:r w:rsidRPr="00BB00F9">
        <w:rPr>
          <w:rFonts w:ascii="Arial" w:eastAsia="Times New Roman" w:hAnsi="Arial" w:cs="Arial"/>
          <w:color w:val="000000"/>
          <w:sz w:val="24"/>
          <w:szCs w:val="24"/>
          <w:lang w:eastAsia="ru-RU"/>
        </w:rPr>
        <w:br/>
        <w:t>Оттолкнуть его старались:</w:t>
      </w:r>
      <w:r w:rsidRPr="00BB00F9">
        <w:rPr>
          <w:rFonts w:ascii="Arial" w:eastAsia="Times New Roman" w:hAnsi="Arial" w:cs="Arial"/>
          <w:color w:val="000000"/>
          <w:sz w:val="24"/>
          <w:szCs w:val="24"/>
          <w:lang w:eastAsia="ru-RU"/>
        </w:rPr>
        <w:br/>
        <w:t>Ведь никто не знал, что он</w:t>
      </w:r>
      <w:r w:rsidRPr="00BB00F9">
        <w:rPr>
          <w:rFonts w:ascii="Arial" w:eastAsia="Times New Roman" w:hAnsi="Arial" w:cs="Arial"/>
          <w:color w:val="000000"/>
          <w:sz w:val="24"/>
          <w:szCs w:val="24"/>
          <w:lang w:eastAsia="ru-RU"/>
        </w:rPr>
        <w:br/>
        <w:t>Белым лебедем рожден. (Гадкий утенок)</w:t>
      </w:r>
    </w:p>
    <w:p w:rsidR="00BB00F9" w:rsidRPr="00BB00F9" w:rsidRDefault="00BB00F9" w:rsidP="00BB00F9">
      <w:pPr>
        <w:shd w:val="clear" w:color="auto" w:fill="FFFFFF"/>
        <w:spacing w:after="225" w:line="315" w:lineRule="atLeast"/>
        <w:jc w:val="both"/>
        <w:textAlignment w:val="baseline"/>
        <w:rPr>
          <w:rFonts w:ascii="Arial" w:eastAsia="Times New Roman" w:hAnsi="Arial" w:cs="Arial"/>
          <w:color w:val="000000"/>
          <w:sz w:val="24"/>
          <w:szCs w:val="24"/>
          <w:lang w:eastAsia="ru-RU"/>
        </w:rPr>
      </w:pPr>
      <w:r w:rsidRPr="00BB00F9">
        <w:rPr>
          <w:rFonts w:ascii="Arial" w:eastAsia="Times New Roman" w:hAnsi="Arial" w:cs="Arial"/>
          <w:color w:val="000000"/>
          <w:sz w:val="24"/>
          <w:szCs w:val="24"/>
          <w:lang w:eastAsia="ru-RU"/>
        </w:rPr>
        <w:t>20. На снежных санях Королева</w:t>
      </w:r>
      <w:r w:rsidRPr="00BB00F9">
        <w:rPr>
          <w:rFonts w:ascii="Arial" w:eastAsia="Times New Roman" w:hAnsi="Arial" w:cs="Arial"/>
          <w:color w:val="000000"/>
          <w:sz w:val="24"/>
          <w:szCs w:val="24"/>
          <w:lang w:eastAsia="ru-RU"/>
        </w:rPr>
        <w:br/>
        <w:t>По зимнему небу летела.</w:t>
      </w:r>
      <w:r w:rsidRPr="00BB00F9">
        <w:rPr>
          <w:rFonts w:ascii="Arial" w:eastAsia="Times New Roman" w:hAnsi="Arial" w:cs="Arial"/>
          <w:color w:val="000000"/>
          <w:sz w:val="24"/>
          <w:szCs w:val="24"/>
          <w:lang w:eastAsia="ru-RU"/>
        </w:rPr>
        <w:br/>
        <w:t>Коснулась мальца, невзначай.</w:t>
      </w:r>
      <w:r w:rsidRPr="00BB00F9">
        <w:rPr>
          <w:rFonts w:ascii="Arial" w:eastAsia="Times New Roman" w:hAnsi="Arial" w:cs="Arial"/>
          <w:color w:val="000000"/>
          <w:sz w:val="24"/>
          <w:szCs w:val="24"/>
          <w:lang w:eastAsia="ru-RU"/>
        </w:rPr>
        <w:br/>
        <w:t>Холодным, недобрым стал.. …(Кай)</w:t>
      </w:r>
    </w:p>
    <w:p w:rsidR="00BB00F9" w:rsidRPr="00BB00F9" w:rsidRDefault="00BB00F9" w:rsidP="00BB00F9">
      <w:pPr>
        <w:shd w:val="clear" w:color="auto" w:fill="FFFFFF"/>
        <w:spacing w:after="225" w:line="315" w:lineRule="atLeast"/>
        <w:jc w:val="both"/>
        <w:textAlignment w:val="baseline"/>
        <w:rPr>
          <w:rFonts w:ascii="Arial" w:eastAsia="Times New Roman" w:hAnsi="Arial" w:cs="Arial"/>
          <w:color w:val="000000"/>
          <w:sz w:val="24"/>
          <w:szCs w:val="24"/>
          <w:lang w:eastAsia="ru-RU"/>
        </w:rPr>
      </w:pPr>
      <w:r w:rsidRPr="00BB00F9">
        <w:rPr>
          <w:rFonts w:ascii="Arial" w:eastAsia="Times New Roman" w:hAnsi="Arial" w:cs="Arial"/>
          <w:color w:val="000000"/>
          <w:sz w:val="24"/>
          <w:szCs w:val="24"/>
          <w:lang w:eastAsia="ru-RU"/>
        </w:rPr>
        <w:t>21. На ступе волшебной старуха летит</w:t>
      </w:r>
      <w:r w:rsidRPr="00BB00F9">
        <w:rPr>
          <w:rFonts w:ascii="Arial" w:eastAsia="Times New Roman" w:hAnsi="Arial" w:cs="Arial"/>
          <w:color w:val="000000"/>
          <w:sz w:val="24"/>
          <w:szCs w:val="24"/>
          <w:lang w:eastAsia="ru-RU"/>
        </w:rPr>
        <w:br/>
        <w:t>Так быстро, что ветер за нею свистит.</w:t>
      </w:r>
      <w:r w:rsidRPr="00BB00F9">
        <w:rPr>
          <w:rFonts w:ascii="Arial" w:eastAsia="Times New Roman" w:hAnsi="Arial" w:cs="Arial"/>
          <w:color w:val="000000"/>
          <w:sz w:val="24"/>
          <w:szCs w:val="24"/>
          <w:lang w:eastAsia="ru-RU"/>
        </w:rPr>
        <w:br/>
        <w:t>Живет она в сказочной, земной глуши –</w:t>
      </w:r>
      <w:r w:rsidRPr="00BB00F9">
        <w:rPr>
          <w:rFonts w:ascii="Arial" w:eastAsia="Times New Roman" w:hAnsi="Arial" w:cs="Arial"/>
          <w:color w:val="000000"/>
          <w:sz w:val="24"/>
          <w:szCs w:val="24"/>
          <w:lang w:eastAsia="ru-RU"/>
        </w:rPr>
        <w:br/>
        <w:t>Ты имя старухи назвать поспеши! (Баба Яга)</w:t>
      </w:r>
    </w:p>
    <w:p w:rsidR="00BB00F9" w:rsidRPr="00BB00F9" w:rsidRDefault="00BB00F9" w:rsidP="00BB00F9">
      <w:pPr>
        <w:shd w:val="clear" w:color="auto" w:fill="FFFFFF"/>
        <w:spacing w:after="225" w:line="315" w:lineRule="atLeast"/>
        <w:jc w:val="both"/>
        <w:textAlignment w:val="baseline"/>
        <w:rPr>
          <w:rFonts w:ascii="Arial" w:eastAsia="Times New Roman" w:hAnsi="Arial" w:cs="Arial"/>
          <w:color w:val="000000"/>
          <w:sz w:val="24"/>
          <w:szCs w:val="24"/>
          <w:lang w:eastAsia="ru-RU"/>
        </w:rPr>
      </w:pPr>
      <w:r w:rsidRPr="00BB00F9">
        <w:rPr>
          <w:rFonts w:ascii="Arial" w:eastAsia="Times New Roman" w:hAnsi="Arial" w:cs="Arial"/>
          <w:color w:val="000000"/>
          <w:sz w:val="24"/>
          <w:szCs w:val="24"/>
          <w:lang w:eastAsia="ru-RU"/>
        </w:rPr>
        <w:t>22.А этот сказочный злодей</w:t>
      </w:r>
      <w:r w:rsidRPr="00BB00F9">
        <w:rPr>
          <w:rFonts w:ascii="Arial" w:eastAsia="Times New Roman" w:hAnsi="Arial" w:cs="Arial"/>
          <w:color w:val="000000"/>
          <w:sz w:val="24"/>
          <w:szCs w:val="24"/>
          <w:lang w:eastAsia="ru-RU"/>
        </w:rPr>
        <w:br/>
        <w:t>Наводит ужас на людей.</w:t>
      </w:r>
      <w:r w:rsidRPr="00BB00F9">
        <w:rPr>
          <w:rFonts w:ascii="Arial" w:eastAsia="Times New Roman" w:hAnsi="Arial" w:cs="Arial"/>
          <w:color w:val="000000"/>
          <w:sz w:val="24"/>
          <w:szCs w:val="24"/>
          <w:lang w:eastAsia="ru-RU"/>
        </w:rPr>
        <w:br/>
        <w:t>Невест он любит похищать,</w:t>
      </w:r>
      <w:r w:rsidRPr="00BB00F9">
        <w:rPr>
          <w:rFonts w:ascii="Arial" w:eastAsia="Times New Roman" w:hAnsi="Arial" w:cs="Arial"/>
          <w:color w:val="000000"/>
          <w:sz w:val="24"/>
          <w:szCs w:val="24"/>
          <w:lang w:eastAsia="ru-RU"/>
        </w:rPr>
        <w:br/>
        <w:t>В подвалах золото держать,</w:t>
      </w:r>
      <w:r w:rsidRPr="00BB00F9">
        <w:rPr>
          <w:rFonts w:ascii="Arial" w:eastAsia="Times New Roman" w:hAnsi="Arial" w:cs="Arial"/>
          <w:color w:val="000000"/>
          <w:sz w:val="24"/>
          <w:szCs w:val="24"/>
          <w:lang w:eastAsia="ru-RU"/>
        </w:rPr>
        <w:br/>
        <w:t>Он не боится никого!</w:t>
      </w:r>
      <w:r w:rsidRPr="00BB00F9">
        <w:rPr>
          <w:rFonts w:ascii="Arial" w:eastAsia="Times New Roman" w:hAnsi="Arial" w:cs="Arial"/>
          <w:color w:val="000000"/>
          <w:sz w:val="24"/>
          <w:szCs w:val="24"/>
          <w:lang w:eastAsia="ru-RU"/>
        </w:rPr>
        <w:br/>
        <w:t>Скажите, как зовут его? (Кащей бессмертный)</w:t>
      </w:r>
    </w:p>
    <w:p w:rsidR="00BB00F9" w:rsidRPr="00BB00F9" w:rsidRDefault="00BB00F9" w:rsidP="00BB00F9">
      <w:pPr>
        <w:shd w:val="clear" w:color="auto" w:fill="FFFFFF"/>
        <w:spacing w:after="225" w:line="315" w:lineRule="atLeast"/>
        <w:jc w:val="both"/>
        <w:textAlignment w:val="baseline"/>
        <w:rPr>
          <w:rFonts w:ascii="Arial" w:eastAsia="Times New Roman" w:hAnsi="Arial" w:cs="Arial"/>
          <w:color w:val="000000"/>
          <w:sz w:val="24"/>
          <w:szCs w:val="24"/>
          <w:lang w:eastAsia="ru-RU"/>
        </w:rPr>
      </w:pPr>
      <w:r w:rsidRPr="00BB00F9">
        <w:rPr>
          <w:rFonts w:ascii="Arial" w:eastAsia="Times New Roman" w:hAnsi="Arial" w:cs="Arial"/>
          <w:color w:val="000000"/>
          <w:sz w:val="24"/>
          <w:szCs w:val="24"/>
          <w:lang w:eastAsia="ru-RU"/>
        </w:rPr>
        <w:t>23.Стрела молодца угодила в болото,</w:t>
      </w:r>
      <w:r w:rsidRPr="00BB00F9">
        <w:rPr>
          <w:rFonts w:ascii="Arial" w:eastAsia="Times New Roman" w:hAnsi="Arial" w:cs="Arial"/>
          <w:color w:val="000000"/>
          <w:sz w:val="24"/>
          <w:szCs w:val="24"/>
          <w:lang w:eastAsia="ru-RU"/>
        </w:rPr>
        <w:br/>
        <w:t>Ну где же невеста? Жениться охота!</w:t>
      </w:r>
      <w:r w:rsidRPr="00BB00F9">
        <w:rPr>
          <w:rFonts w:ascii="Arial" w:eastAsia="Times New Roman" w:hAnsi="Arial" w:cs="Arial"/>
          <w:color w:val="000000"/>
          <w:sz w:val="24"/>
          <w:szCs w:val="24"/>
          <w:lang w:eastAsia="ru-RU"/>
        </w:rPr>
        <w:br/>
        <w:t>А вот и невеста, глаза на макушке.</w:t>
      </w:r>
      <w:r w:rsidRPr="00BB00F9">
        <w:rPr>
          <w:rFonts w:ascii="Arial" w:eastAsia="Times New Roman" w:hAnsi="Arial" w:cs="Arial"/>
          <w:color w:val="000000"/>
          <w:sz w:val="24"/>
          <w:szCs w:val="24"/>
          <w:lang w:eastAsia="ru-RU"/>
        </w:rPr>
        <w:br/>
        <w:t>Невесту зовут …(Лягушка)</w:t>
      </w:r>
    </w:p>
    <w:p w:rsidR="00BB00F9" w:rsidRPr="00BB00F9" w:rsidRDefault="00BB00F9" w:rsidP="00BB00F9">
      <w:pPr>
        <w:shd w:val="clear" w:color="auto" w:fill="FFFFFF"/>
        <w:spacing w:after="225" w:line="315" w:lineRule="atLeast"/>
        <w:jc w:val="both"/>
        <w:textAlignment w:val="baseline"/>
        <w:rPr>
          <w:rFonts w:ascii="Arial" w:eastAsia="Times New Roman" w:hAnsi="Arial" w:cs="Arial"/>
          <w:color w:val="000000"/>
          <w:sz w:val="24"/>
          <w:szCs w:val="24"/>
          <w:lang w:eastAsia="ru-RU"/>
        </w:rPr>
      </w:pPr>
      <w:r w:rsidRPr="00BB00F9">
        <w:rPr>
          <w:rFonts w:ascii="Arial" w:eastAsia="Times New Roman" w:hAnsi="Arial" w:cs="Arial"/>
          <w:color w:val="000000"/>
          <w:sz w:val="24"/>
          <w:szCs w:val="24"/>
          <w:lang w:eastAsia="ru-RU"/>
        </w:rPr>
        <w:t>24. Кто в корзине Машу нёс,</w:t>
      </w:r>
      <w:r w:rsidRPr="00BB00F9">
        <w:rPr>
          <w:rFonts w:ascii="Arial" w:eastAsia="Times New Roman" w:hAnsi="Arial" w:cs="Arial"/>
          <w:color w:val="000000"/>
          <w:sz w:val="24"/>
          <w:szCs w:val="24"/>
          <w:lang w:eastAsia="ru-RU"/>
        </w:rPr>
        <w:br/>
        <w:t>Кто садился на пенёк</w:t>
      </w:r>
      <w:r w:rsidRPr="00BB00F9">
        <w:rPr>
          <w:rFonts w:ascii="Arial" w:eastAsia="Times New Roman" w:hAnsi="Arial" w:cs="Arial"/>
          <w:color w:val="000000"/>
          <w:sz w:val="24"/>
          <w:szCs w:val="24"/>
          <w:lang w:eastAsia="ru-RU"/>
        </w:rPr>
        <w:br/>
        <w:t>И хотел съесть пирожок?</w:t>
      </w:r>
      <w:r w:rsidRPr="00BB00F9">
        <w:rPr>
          <w:rFonts w:ascii="Arial" w:eastAsia="Times New Roman" w:hAnsi="Arial" w:cs="Arial"/>
          <w:color w:val="000000"/>
          <w:sz w:val="24"/>
          <w:szCs w:val="24"/>
          <w:lang w:eastAsia="ru-RU"/>
        </w:rPr>
        <w:br/>
        <w:t>Сказочку ты знаешь ведь?</w:t>
      </w:r>
      <w:r w:rsidRPr="00BB00F9">
        <w:rPr>
          <w:rFonts w:ascii="Arial" w:eastAsia="Times New Roman" w:hAnsi="Arial" w:cs="Arial"/>
          <w:color w:val="000000"/>
          <w:sz w:val="24"/>
          <w:szCs w:val="24"/>
          <w:lang w:eastAsia="ru-RU"/>
        </w:rPr>
        <w:br/>
        <w:t>Кто же это был? …(Медведь)</w:t>
      </w:r>
    </w:p>
    <w:p w:rsidR="00BB00F9" w:rsidRPr="00BB00F9" w:rsidRDefault="008A21E2" w:rsidP="00BB00F9">
      <w:pPr>
        <w:shd w:val="clear" w:color="auto" w:fill="FFFFFF"/>
        <w:spacing w:after="0" w:line="240" w:lineRule="auto"/>
        <w:textAlignment w:val="baseline"/>
        <w:rPr>
          <w:rFonts w:ascii="Times New Roman" w:eastAsia="Times New Roman" w:hAnsi="Times New Roman"/>
          <w:color w:val="9B0437"/>
          <w:sz w:val="21"/>
          <w:szCs w:val="21"/>
          <w:u w:val="single"/>
          <w:bdr w:val="none" w:sz="0" w:space="0" w:color="auto" w:frame="1"/>
          <w:lang w:eastAsia="ru-RU"/>
        </w:rPr>
      </w:pPr>
      <w:r w:rsidRPr="00BB00F9">
        <w:rPr>
          <w:rFonts w:ascii="Arial" w:eastAsia="Times New Roman" w:hAnsi="Arial" w:cs="Arial"/>
          <w:color w:val="000000"/>
          <w:sz w:val="21"/>
          <w:szCs w:val="21"/>
          <w:lang w:eastAsia="ru-RU"/>
        </w:rPr>
        <w:fldChar w:fldCharType="begin"/>
      </w:r>
      <w:r w:rsidR="00BB00F9" w:rsidRPr="00BB00F9">
        <w:rPr>
          <w:rFonts w:ascii="Arial" w:eastAsia="Times New Roman" w:hAnsi="Arial" w:cs="Arial"/>
          <w:color w:val="000000"/>
          <w:sz w:val="21"/>
          <w:szCs w:val="21"/>
          <w:lang w:eastAsia="ru-RU"/>
        </w:rPr>
        <w:instrText xml:space="preserve"> HYPERLINK "http://adsbid-click-var-ru.exolkkl6i2puvf.ru/?imp_id=6c567e55-ea7a-43b4-9833-ca488e2b7e7d&amp;ad_url=NB2HI4DTHIXS6ZTZM4ZGYZZROFYTA4THOBWDI4JOMFZHIL3SMVSGS4TFMN2D6Y3BNVYGC2LHNY6TINRUGQTHG33VOJRWKPJXGYTGG33OORSW45B5G4ZTIMBVEZZWS5DFHUYTALJRGA3DCMBGONUWIMJ5GE3SM43JMQYTCPJQEZYHE2LDMU6TCLRZGEYDINRYHETHK2LEHU======&amp;bid_req_id=9a0b8d4e-05da-49ed-8a34-17ecc44d69dd&amp;s=NBLHRJUZON5Q4RM6XTSKCR62OA======&amp;n_url=https%3A%2F%2Fa6lxbeui.ru%2Fclick%2Fv2%2Frtb%2F%3Fdata%3DjwAv5rIxC5uLIwY2rcIEvhI4U%252B9P0k55%252BWJh7TMibBBzW3Ukxcfyr3gfsgRZ%252FBcpKBf6r%252FgG6z2Hn4yj6ZyWBnSMhVSnk3JNodZpfPm6loz0oLs%252BAsdW4L%252FTVHsEfVg56XTFWqOA9U6YHqZxvhGJNhPOuBuMHNYHPqvnGien3bMbn2S2t0%252B7gxucufTmFE60%252Bvr5aIMDhFa9zUAMX9x8T%252Bkp0Gvo7NpcJpcQqoLIAnBZF3AbgdYS%252BGZcTedyPJ1Z30oA0SzfvnaNPHrSSxHm6A5Q90Bqs3dwYI5Ie2JBN7oBuWvNmhZsYNcxt21ZC560l8rHSF%252FMm%252Fz4f%252BowaY2txMpnfH%252BJFsObnj7V3aimTdaKfzpsgh%252Fm3eiebVGYHzpn3Fqv25I0ZPn5%252FdsX8POzQn5nX5H4tUIZDYYzWegyMuXRtbPNstvf8Wy8ZYgThiQzOGOW9MQYdkKiO%252BVMCjTM1Fa3CqNhgqzSGR50wX3mSDOEe0AGXU1PlEmwa4DLtOms%26price%3D%24%7BPRICE%7D" \t "_blank" </w:instrText>
      </w:r>
      <w:r w:rsidRPr="00BB00F9">
        <w:rPr>
          <w:rFonts w:ascii="Arial" w:eastAsia="Times New Roman" w:hAnsi="Arial" w:cs="Arial"/>
          <w:color w:val="000000"/>
          <w:sz w:val="21"/>
          <w:szCs w:val="21"/>
          <w:lang w:eastAsia="ru-RU"/>
        </w:rPr>
        <w:fldChar w:fldCharType="separate"/>
      </w:r>
    </w:p>
    <w:p w:rsidR="00BB00F9" w:rsidRPr="00BB00F9" w:rsidRDefault="00BB00F9" w:rsidP="00BB00F9">
      <w:pPr>
        <w:shd w:val="clear" w:color="auto" w:fill="FFFFFF"/>
        <w:spacing w:after="0" w:line="315" w:lineRule="atLeast"/>
        <w:textAlignment w:val="baseline"/>
        <w:rPr>
          <w:rFonts w:ascii="Times New Roman" w:eastAsia="Times New Roman" w:hAnsi="Times New Roman"/>
          <w:sz w:val="24"/>
          <w:szCs w:val="24"/>
          <w:lang w:eastAsia="ru-RU"/>
        </w:rPr>
      </w:pPr>
      <w:r w:rsidRPr="00BB00F9">
        <w:rPr>
          <w:rFonts w:ascii="Arial" w:eastAsia="Times New Roman" w:hAnsi="Arial" w:cs="Arial"/>
          <w:color w:val="545454"/>
          <w:sz w:val="36"/>
          <w:szCs w:val="36"/>
          <w:u w:val="single"/>
          <w:bdr w:val="none" w:sz="0" w:space="0" w:color="auto" w:frame="1"/>
          <w:lang w:eastAsia="ru-RU"/>
        </w:rPr>
        <w:t>Единственный продукт, который проникает в суставы и восстанавливает хрящи на 100% - эт ...</w:t>
      </w:r>
      <w:r w:rsidRPr="00BB00F9">
        <w:rPr>
          <w:rFonts w:ascii="Arial" w:eastAsia="Times New Roman" w:hAnsi="Arial" w:cs="Arial"/>
          <w:color w:val="9B0437"/>
          <w:sz w:val="24"/>
          <w:szCs w:val="24"/>
          <w:u w:val="single"/>
          <w:bdr w:val="none" w:sz="0" w:space="0" w:color="auto" w:frame="1"/>
          <w:lang w:eastAsia="ru-RU"/>
        </w:rPr>
        <w:br/>
      </w:r>
    </w:p>
    <w:p w:rsidR="00BB00F9" w:rsidRPr="00BB00F9" w:rsidRDefault="008A21E2" w:rsidP="00BB00F9">
      <w:pPr>
        <w:shd w:val="clear" w:color="auto" w:fill="FFFFFF"/>
        <w:spacing w:after="30" w:line="240" w:lineRule="auto"/>
        <w:textAlignment w:val="baseline"/>
        <w:rPr>
          <w:rFonts w:ascii="Arial" w:eastAsia="Times New Roman" w:hAnsi="Arial" w:cs="Arial"/>
          <w:color w:val="000000"/>
          <w:sz w:val="21"/>
          <w:szCs w:val="21"/>
          <w:lang w:eastAsia="ru-RU"/>
        </w:rPr>
      </w:pPr>
      <w:r w:rsidRPr="00BB00F9">
        <w:rPr>
          <w:rFonts w:ascii="Arial" w:eastAsia="Times New Roman" w:hAnsi="Arial" w:cs="Arial"/>
          <w:color w:val="000000"/>
          <w:sz w:val="21"/>
          <w:szCs w:val="21"/>
          <w:lang w:eastAsia="ru-RU"/>
        </w:rPr>
        <w:fldChar w:fldCharType="end"/>
      </w:r>
    </w:p>
    <w:p w:rsidR="00BB00F9" w:rsidRPr="00BB00F9" w:rsidRDefault="008A21E2" w:rsidP="00BB00F9">
      <w:pPr>
        <w:shd w:val="clear" w:color="auto" w:fill="FFFFFF"/>
        <w:spacing w:after="0" w:line="240" w:lineRule="auto"/>
        <w:textAlignment w:val="baseline"/>
        <w:rPr>
          <w:rFonts w:ascii="Times New Roman" w:eastAsia="Times New Roman" w:hAnsi="Times New Roman"/>
          <w:color w:val="9B0437"/>
          <w:sz w:val="24"/>
          <w:szCs w:val="24"/>
          <w:u w:val="single"/>
          <w:bdr w:val="none" w:sz="0" w:space="0" w:color="auto" w:frame="1"/>
          <w:lang w:eastAsia="ru-RU"/>
        </w:rPr>
      </w:pPr>
      <w:r w:rsidRPr="00BB00F9">
        <w:rPr>
          <w:rFonts w:ascii="Arial" w:eastAsia="Times New Roman" w:hAnsi="Arial" w:cs="Arial"/>
          <w:color w:val="000000"/>
          <w:sz w:val="21"/>
          <w:szCs w:val="21"/>
          <w:lang w:eastAsia="ru-RU"/>
        </w:rPr>
        <w:fldChar w:fldCharType="begin"/>
      </w:r>
      <w:r w:rsidR="00BB00F9" w:rsidRPr="00BB00F9">
        <w:rPr>
          <w:rFonts w:ascii="Arial" w:eastAsia="Times New Roman" w:hAnsi="Arial" w:cs="Arial"/>
          <w:color w:val="000000"/>
          <w:sz w:val="21"/>
          <w:szCs w:val="21"/>
          <w:lang w:eastAsia="ru-RU"/>
        </w:rPr>
        <w:instrText xml:space="preserve"> HYPERLINK "http://adsbid-click-var-ru.exolkkl6i2puvf.ru/?imp_id=0d4db431-fd55-4e03-ac22-e2e497e5ae4e&amp;ad_url=NB2HI4DTHIXS6ZTZM4ZGYZZROFYTA4THOBWDI4JOMFZHIL3SMVSGS4TFMN2D6Y3BNVYGC2LHNY6TMMBSHATHG33VOJRWKPJXGYTGG33OORSW45B5G44TKOJWEZZWS5DFHUYTALJRGA3DCMBGONUWIMJ5GE3SM43JMQYTCPJQEZYHE2LDMU6TGLRRG44DGNZYEZ2WSZB5&amp;bid_req_id=9a0b8d4e-05da-49ed-8a34-17ecc44d69dd&amp;s=REJI7LXEETL4CD2LWUTLX3W4WM======&amp;n_url=https%3A%2F%2Fa6lxbeui.ru%2Fclick%2Fv2%2Frtb%2F%3Fdata%3DOJxAGUm5QxjDnT4ksV8YkvrBQSVE3ccM3I%252BAf%252B11p8oaNVH9h7ALBSbHZPOc9Pd5UaZ40MwxXT09d3g5bT1hhCBLlyBDcI26zViH78NtfuLLsXiNVD1k9bSDeWAhdxApeIISF7Ip7f%252FUsc3K3fOgcK4F90HylIS5PEGE59o6P71%252FZP568MVzJvMyiVbIZJwi%252BKbeRIzEM1oN29Csd3uFDDtgfjJ9ZNCtsfxAtIZPJccv7xREvtV%252FKNQj609ozUeJv9vkdJ5%252Bus8T6YFIO57ziIvFZXAdeyX8d9nTEqF%252BADeKXnMismjvaGzqcOCy4K%252Bz9vExEBdrDZ9VlQt5BsZC3kaFLlyzCpZvTSs7WUJQgrsbjXyMnQbqrGEPkjsKn4oF2xstYfyUaGGbJrrTcpXu5hMzq78UsClNd7vtQ3yhaCoV6wbZATAIAJXSscQAYvBw%252FpXG76JXPNHrb2lmX7B7urCPXYTHxlXvcvwo2Nk2FDWo0k0e9wLvZr1NGsxAY%252FME%26price%3D%24%7BPRICE%7D" \t "_blank" </w:instrText>
      </w:r>
      <w:r w:rsidRPr="00BB00F9">
        <w:rPr>
          <w:rFonts w:ascii="Arial" w:eastAsia="Times New Roman" w:hAnsi="Arial" w:cs="Arial"/>
          <w:color w:val="000000"/>
          <w:sz w:val="21"/>
          <w:szCs w:val="21"/>
          <w:lang w:eastAsia="ru-RU"/>
        </w:rPr>
        <w:fldChar w:fldCharType="separate"/>
      </w:r>
    </w:p>
    <w:p w:rsidR="00BB00F9" w:rsidRPr="00BB00F9" w:rsidRDefault="00BB00F9" w:rsidP="00BB00F9">
      <w:pPr>
        <w:shd w:val="clear" w:color="auto" w:fill="FFFFFF"/>
        <w:spacing w:after="0" w:line="315" w:lineRule="atLeast"/>
        <w:textAlignment w:val="baseline"/>
        <w:rPr>
          <w:rFonts w:ascii="Times New Roman" w:eastAsia="Times New Roman" w:hAnsi="Times New Roman"/>
          <w:sz w:val="24"/>
          <w:szCs w:val="24"/>
          <w:lang w:eastAsia="ru-RU"/>
        </w:rPr>
      </w:pPr>
      <w:r w:rsidRPr="00BB00F9">
        <w:rPr>
          <w:rFonts w:ascii="Arial" w:eastAsia="Times New Roman" w:hAnsi="Arial" w:cs="Arial"/>
          <w:color w:val="545454"/>
          <w:sz w:val="36"/>
          <w:szCs w:val="36"/>
          <w:u w:val="single"/>
          <w:bdr w:val="none" w:sz="0" w:space="0" w:color="auto" w:frame="1"/>
          <w:lang w:eastAsia="ru-RU"/>
        </w:rPr>
        <w:t>ак бросить курить за день? Запиши рецепт..</w:t>
      </w:r>
      <w:r w:rsidRPr="00BB00F9">
        <w:rPr>
          <w:rFonts w:ascii="Arial" w:eastAsia="Times New Roman" w:hAnsi="Arial" w:cs="Arial"/>
          <w:color w:val="9B0437"/>
          <w:sz w:val="24"/>
          <w:szCs w:val="24"/>
          <w:u w:val="single"/>
          <w:bdr w:val="none" w:sz="0" w:space="0" w:color="auto" w:frame="1"/>
          <w:lang w:eastAsia="ru-RU"/>
        </w:rPr>
        <w:br/>
      </w:r>
    </w:p>
    <w:p w:rsidR="00BB00F9" w:rsidRPr="00BB00F9" w:rsidRDefault="008A21E2" w:rsidP="00BB00F9">
      <w:pPr>
        <w:shd w:val="clear" w:color="auto" w:fill="FFFFFF"/>
        <w:spacing w:after="30" w:line="240" w:lineRule="auto"/>
        <w:textAlignment w:val="baseline"/>
        <w:rPr>
          <w:rFonts w:ascii="Arial" w:eastAsia="Times New Roman" w:hAnsi="Arial" w:cs="Arial"/>
          <w:color w:val="000000"/>
          <w:sz w:val="21"/>
          <w:szCs w:val="21"/>
          <w:lang w:eastAsia="ru-RU"/>
        </w:rPr>
      </w:pPr>
      <w:r w:rsidRPr="00BB00F9">
        <w:rPr>
          <w:rFonts w:ascii="Arial" w:eastAsia="Times New Roman" w:hAnsi="Arial" w:cs="Arial"/>
          <w:color w:val="000000"/>
          <w:sz w:val="21"/>
          <w:szCs w:val="21"/>
          <w:lang w:eastAsia="ru-RU"/>
        </w:rPr>
        <w:fldChar w:fldCharType="end"/>
      </w:r>
    </w:p>
    <w:p w:rsidR="00BB00F9" w:rsidRPr="00BB00F9" w:rsidRDefault="008A21E2" w:rsidP="00BB00F9">
      <w:pPr>
        <w:shd w:val="clear" w:color="auto" w:fill="FFFFFF"/>
        <w:spacing w:after="0" w:line="240" w:lineRule="auto"/>
        <w:textAlignment w:val="baseline"/>
        <w:rPr>
          <w:rFonts w:ascii="Times New Roman" w:eastAsia="Times New Roman" w:hAnsi="Times New Roman"/>
          <w:color w:val="9B0437"/>
          <w:sz w:val="24"/>
          <w:szCs w:val="24"/>
          <w:u w:val="single"/>
          <w:bdr w:val="none" w:sz="0" w:space="0" w:color="auto" w:frame="1"/>
          <w:lang w:eastAsia="ru-RU"/>
        </w:rPr>
      </w:pPr>
      <w:r w:rsidRPr="00BB00F9">
        <w:rPr>
          <w:rFonts w:ascii="Arial" w:eastAsia="Times New Roman" w:hAnsi="Arial" w:cs="Arial"/>
          <w:color w:val="000000"/>
          <w:sz w:val="21"/>
          <w:szCs w:val="21"/>
          <w:lang w:eastAsia="ru-RU"/>
        </w:rPr>
        <w:fldChar w:fldCharType="begin"/>
      </w:r>
      <w:r w:rsidR="00BB00F9" w:rsidRPr="00BB00F9">
        <w:rPr>
          <w:rFonts w:ascii="Arial" w:eastAsia="Times New Roman" w:hAnsi="Arial" w:cs="Arial"/>
          <w:color w:val="000000"/>
          <w:sz w:val="21"/>
          <w:szCs w:val="21"/>
          <w:lang w:eastAsia="ru-RU"/>
        </w:rPr>
        <w:instrText xml:space="preserve"> HYPERLINK "http://adsbid-click-var-ru.exolkkl6i2puvf.ru/?imp_id=10343dc5-dab0-492a-aab3-df03b1aa3c3e&amp;ad_url=NB2HI4DTHIXS6ZTZM4ZGYZZROFYTA4THOBWDI4JOMFZHIL3SMVSGS4TFMN2D6Y3BNVYGC2LHNY6TINRVGATHG33VOJRWKPJXGYTGG33OORSW45B5HAYDMNJVEZZWS5DFHUYTALJRGA3DCMBGONUWIMJ5GE3SM43JMQYTCPJQEZYHE2LDMU6TELRUGQ3TCNRXGYTHK2LEHU======&amp;bid_req_id=9a0b8d4e-05da-49ed-8a34-17ecc44d69dd&amp;s=TT5REM4T7ZSPCYYT63MVCI2G4U======&amp;n_url=https%3A%2F%2Fa6lxbeui.ru%2Fclick%2Fv2%2Frtb%2F%3Fdata%3Dl00Y3bjKBP%252BUoUeXiHo2xDOCTRJ8URGZJE3N6aYYzk2uKzDUpAEBQ04lJ%252FHU28%252FsdIDtVWDXyWq1asHhiCfJ%252BtdVtL1BAHhaXhNN2Ngs3vtdQ27MiFbWskTXo7f5HzuwDmD26zesfYt7K6zBvQ65d3f0NS%252BY%252FT6M6F2ebNOvglj9ZsEdCKL7YST15TSQ%252FF4RgJpsguHJm93opsATEtvM%252BhJfu9fmzPDq%252BYtorUDDO9kCZvMhG8cEmhoqW%252BGmiIoUjWaA7OdFoqI0eGj%252ByT6GH5O1M9t5sUxQ7Hf%252BuHRhY3aPhPDfrjQo4%252BeQvqs2z6zO%252BeBq5UzqaE3IQphVw9SDm81jpZXW4n9yKPrrtMeX5KXyM6Wh2lbDx55HQRtIP%252BEhvgNkgkKc%252BvjwqDevLFmcgdEZn%252BMsvop4S4nVbg4aO4GRr6SdpVI1%252FlcvLQSsrUWamhUom7LINwH%252FkYiPQv7dCeNlY5d2tKuIvot7jKMHB0pI2qm32nBbaJWVO6lIoEvg%26price%3D%24%7BPRICE%7D" \t "_blank" </w:instrText>
      </w:r>
      <w:r w:rsidRPr="00BB00F9">
        <w:rPr>
          <w:rFonts w:ascii="Arial" w:eastAsia="Times New Roman" w:hAnsi="Arial" w:cs="Arial"/>
          <w:color w:val="000000"/>
          <w:sz w:val="21"/>
          <w:szCs w:val="21"/>
          <w:lang w:eastAsia="ru-RU"/>
        </w:rPr>
        <w:fldChar w:fldCharType="separate"/>
      </w:r>
    </w:p>
    <w:p w:rsidR="00BB00F9" w:rsidRPr="00BB00F9" w:rsidRDefault="00BB00F9" w:rsidP="00BB00F9">
      <w:pPr>
        <w:shd w:val="clear" w:color="auto" w:fill="FFFFFF"/>
        <w:spacing w:after="0" w:line="315" w:lineRule="atLeast"/>
        <w:textAlignment w:val="baseline"/>
        <w:rPr>
          <w:rFonts w:ascii="Times New Roman" w:eastAsia="Times New Roman" w:hAnsi="Times New Roman"/>
          <w:sz w:val="24"/>
          <w:szCs w:val="24"/>
          <w:lang w:eastAsia="ru-RU"/>
        </w:rPr>
      </w:pPr>
      <w:r w:rsidRPr="00BB00F9">
        <w:rPr>
          <w:rFonts w:ascii="Arial" w:eastAsia="Times New Roman" w:hAnsi="Arial" w:cs="Arial"/>
          <w:color w:val="545454"/>
          <w:sz w:val="36"/>
          <w:szCs w:val="36"/>
          <w:u w:val="single"/>
          <w:bdr w:val="none" w:sz="0" w:space="0" w:color="auto" w:frame="1"/>
          <w:lang w:eastAsia="ru-RU"/>
        </w:rPr>
        <w:t>Алкоголик бросит пить раз и навсегда уже через день! Старый советский рецепт: возьмите ...</w:t>
      </w:r>
      <w:r w:rsidRPr="00BB00F9">
        <w:rPr>
          <w:rFonts w:ascii="Arial" w:eastAsia="Times New Roman" w:hAnsi="Arial" w:cs="Arial"/>
          <w:color w:val="9B0437"/>
          <w:sz w:val="24"/>
          <w:szCs w:val="24"/>
          <w:u w:val="single"/>
          <w:bdr w:val="none" w:sz="0" w:space="0" w:color="auto" w:frame="1"/>
          <w:lang w:eastAsia="ru-RU"/>
        </w:rPr>
        <w:br/>
      </w:r>
    </w:p>
    <w:p w:rsidR="00BB00F9" w:rsidRPr="00BB00F9" w:rsidRDefault="008A21E2" w:rsidP="00BB00F9">
      <w:pPr>
        <w:shd w:val="clear" w:color="auto" w:fill="FFFFFF"/>
        <w:spacing w:after="30" w:line="240" w:lineRule="auto"/>
        <w:textAlignment w:val="baseline"/>
        <w:rPr>
          <w:rFonts w:ascii="Arial" w:eastAsia="Times New Roman" w:hAnsi="Arial" w:cs="Arial"/>
          <w:color w:val="000000"/>
          <w:sz w:val="21"/>
          <w:szCs w:val="21"/>
          <w:lang w:eastAsia="ru-RU"/>
        </w:rPr>
      </w:pPr>
      <w:r w:rsidRPr="00BB00F9">
        <w:rPr>
          <w:rFonts w:ascii="Arial" w:eastAsia="Times New Roman" w:hAnsi="Arial" w:cs="Arial"/>
          <w:color w:val="000000"/>
          <w:sz w:val="21"/>
          <w:szCs w:val="21"/>
          <w:lang w:eastAsia="ru-RU"/>
        </w:rPr>
        <w:fldChar w:fldCharType="end"/>
      </w:r>
    </w:p>
    <w:p w:rsidR="00BB00F9" w:rsidRPr="00BB00F9" w:rsidRDefault="00BB00F9" w:rsidP="00BB00F9">
      <w:pPr>
        <w:shd w:val="clear" w:color="auto" w:fill="FFFFFF"/>
        <w:spacing w:after="225" w:line="315" w:lineRule="atLeast"/>
        <w:jc w:val="both"/>
        <w:textAlignment w:val="baseline"/>
        <w:rPr>
          <w:rFonts w:ascii="Arial" w:eastAsia="Times New Roman" w:hAnsi="Arial" w:cs="Arial"/>
          <w:color w:val="000000"/>
          <w:sz w:val="24"/>
          <w:szCs w:val="24"/>
          <w:lang w:eastAsia="ru-RU"/>
        </w:rPr>
      </w:pPr>
      <w:r w:rsidRPr="00BB00F9">
        <w:rPr>
          <w:rFonts w:ascii="Arial" w:eastAsia="Times New Roman" w:hAnsi="Arial" w:cs="Arial"/>
          <w:color w:val="000000"/>
          <w:sz w:val="24"/>
          <w:szCs w:val="24"/>
          <w:lang w:eastAsia="ru-RU"/>
        </w:rPr>
        <w:t>25. Он разбойник, он злодей,</w:t>
      </w:r>
      <w:r w:rsidRPr="00BB00F9">
        <w:rPr>
          <w:rFonts w:ascii="Arial" w:eastAsia="Times New Roman" w:hAnsi="Arial" w:cs="Arial"/>
          <w:color w:val="000000"/>
          <w:sz w:val="24"/>
          <w:szCs w:val="24"/>
          <w:lang w:eastAsia="ru-RU"/>
        </w:rPr>
        <w:br/>
        <w:t>Свистом он пугал людей (Соловей разбойник)</w:t>
      </w:r>
    </w:p>
    <w:p w:rsidR="00BB00F9" w:rsidRPr="00BB00F9" w:rsidRDefault="00BB00F9" w:rsidP="00BB00F9">
      <w:pPr>
        <w:shd w:val="clear" w:color="auto" w:fill="FFFFFF"/>
        <w:spacing w:after="225" w:line="315" w:lineRule="atLeast"/>
        <w:jc w:val="both"/>
        <w:textAlignment w:val="baseline"/>
        <w:rPr>
          <w:rFonts w:ascii="Arial" w:eastAsia="Times New Roman" w:hAnsi="Arial" w:cs="Arial"/>
          <w:color w:val="000000"/>
          <w:sz w:val="24"/>
          <w:szCs w:val="24"/>
          <w:lang w:eastAsia="ru-RU"/>
        </w:rPr>
      </w:pPr>
      <w:r w:rsidRPr="00BB00F9">
        <w:rPr>
          <w:rFonts w:ascii="Arial" w:eastAsia="Times New Roman" w:hAnsi="Arial" w:cs="Arial"/>
          <w:color w:val="000000"/>
          <w:sz w:val="24"/>
          <w:szCs w:val="24"/>
          <w:lang w:eastAsia="ru-RU"/>
        </w:rPr>
        <w:t>26.Из муки он был печен,</w:t>
      </w:r>
      <w:r w:rsidRPr="00BB00F9">
        <w:rPr>
          <w:rFonts w:ascii="Arial" w:eastAsia="Times New Roman" w:hAnsi="Arial" w:cs="Arial"/>
          <w:color w:val="000000"/>
          <w:sz w:val="24"/>
          <w:szCs w:val="24"/>
          <w:lang w:eastAsia="ru-RU"/>
        </w:rPr>
        <w:br/>
        <w:t>На сметане был мешен.</w:t>
      </w:r>
      <w:r w:rsidRPr="00BB00F9">
        <w:rPr>
          <w:rFonts w:ascii="Arial" w:eastAsia="Times New Roman" w:hAnsi="Arial" w:cs="Arial"/>
          <w:color w:val="000000"/>
          <w:sz w:val="24"/>
          <w:szCs w:val="24"/>
          <w:lang w:eastAsia="ru-RU"/>
        </w:rPr>
        <w:br/>
        <w:t>На окошке он студился,</w:t>
      </w:r>
      <w:r w:rsidRPr="00BB00F9">
        <w:rPr>
          <w:rFonts w:ascii="Arial" w:eastAsia="Times New Roman" w:hAnsi="Arial" w:cs="Arial"/>
          <w:color w:val="000000"/>
          <w:sz w:val="24"/>
          <w:szCs w:val="24"/>
          <w:lang w:eastAsia="ru-RU"/>
        </w:rPr>
        <w:br/>
        <w:t>По дорожке он катился.</w:t>
      </w:r>
      <w:r w:rsidRPr="00BB00F9">
        <w:rPr>
          <w:rFonts w:ascii="Arial" w:eastAsia="Times New Roman" w:hAnsi="Arial" w:cs="Arial"/>
          <w:color w:val="000000"/>
          <w:sz w:val="24"/>
          <w:szCs w:val="24"/>
          <w:lang w:eastAsia="ru-RU"/>
        </w:rPr>
        <w:br/>
        <w:t>Был он весел, был он смел</w:t>
      </w:r>
      <w:r w:rsidRPr="00BB00F9">
        <w:rPr>
          <w:rFonts w:ascii="Arial" w:eastAsia="Times New Roman" w:hAnsi="Arial" w:cs="Arial"/>
          <w:color w:val="000000"/>
          <w:sz w:val="24"/>
          <w:szCs w:val="24"/>
          <w:lang w:eastAsia="ru-RU"/>
        </w:rPr>
        <w:br/>
        <w:t>И в пути он песню пел.</w:t>
      </w:r>
      <w:r w:rsidRPr="00BB00F9">
        <w:rPr>
          <w:rFonts w:ascii="Arial" w:eastAsia="Times New Roman" w:hAnsi="Arial" w:cs="Arial"/>
          <w:color w:val="000000"/>
          <w:sz w:val="24"/>
          <w:szCs w:val="24"/>
          <w:lang w:eastAsia="ru-RU"/>
        </w:rPr>
        <w:br/>
        <w:t>Съесть его хотел зайчишка,</w:t>
      </w:r>
      <w:r w:rsidRPr="00BB00F9">
        <w:rPr>
          <w:rFonts w:ascii="Arial" w:eastAsia="Times New Roman" w:hAnsi="Arial" w:cs="Arial"/>
          <w:color w:val="000000"/>
          <w:sz w:val="24"/>
          <w:szCs w:val="24"/>
          <w:lang w:eastAsia="ru-RU"/>
        </w:rPr>
        <w:br/>
        <w:t>Серый волк и бурый мишка.</w:t>
      </w:r>
      <w:r w:rsidRPr="00BB00F9">
        <w:rPr>
          <w:rFonts w:ascii="Arial" w:eastAsia="Times New Roman" w:hAnsi="Arial" w:cs="Arial"/>
          <w:color w:val="000000"/>
          <w:sz w:val="24"/>
          <w:szCs w:val="24"/>
          <w:lang w:eastAsia="ru-RU"/>
        </w:rPr>
        <w:br/>
        <w:t>А когда малыш в лесу</w:t>
      </w:r>
      <w:r w:rsidRPr="00BB00F9">
        <w:rPr>
          <w:rFonts w:ascii="Arial" w:eastAsia="Times New Roman" w:hAnsi="Arial" w:cs="Arial"/>
          <w:color w:val="000000"/>
          <w:sz w:val="24"/>
          <w:szCs w:val="24"/>
          <w:lang w:eastAsia="ru-RU"/>
        </w:rPr>
        <w:br/>
        <w:t>Встретил рыжую лису,</w:t>
      </w:r>
      <w:r w:rsidRPr="00BB00F9">
        <w:rPr>
          <w:rFonts w:ascii="Arial" w:eastAsia="Times New Roman" w:hAnsi="Arial" w:cs="Arial"/>
          <w:color w:val="000000"/>
          <w:sz w:val="24"/>
          <w:szCs w:val="24"/>
          <w:lang w:eastAsia="ru-RU"/>
        </w:rPr>
        <w:br/>
        <w:t>От нее уйти не смог.</w:t>
      </w:r>
      <w:r w:rsidRPr="00BB00F9">
        <w:rPr>
          <w:rFonts w:ascii="Arial" w:eastAsia="Times New Roman" w:hAnsi="Arial" w:cs="Arial"/>
          <w:color w:val="000000"/>
          <w:sz w:val="24"/>
          <w:szCs w:val="24"/>
          <w:lang w:eastAsia="ru-RU"/>
        </w:rPr>
        <w:br/>
        <w:t>Что за сказка? ….(Колобок)</w:t>
      </w:r>
    </w:p>
    <w:p w:rsidR="00BB00F9" w:rsidRPr="00BB00F9" w:rsidRDefault="00BB00F9" w:rsidP="00BB00F9">
      <w:pPr>
        <w:shd w:val="clear" w:color="auto" w:fill="FFFFFF"/>
        <w:spacing w:after="225" w:line="315" w:lineRule="atLeast"/>
        <w:jc w:val="both"/>
        <w:textAlignment w:val="baseline"/>
        <w:rPr>
          <w:rFonts w:ascii="Arial" w:eastAsia="Times New Roman" w:hAnsi="Arial" w:cs="Arial"/>
          <w:color w:val="000000"/>
          <w:sz w:val="24"/>
          <w:szCs w:val="24"/>
          <w:lang w:eastAsia="ru-RU"/>
        </w:rPr>
      </w:pPr>
      <w:r w:rsidRPr="00BB00F9">
        <w:rPr>
          <w:rFonts w:ascii="Arial" w:eastAsia="Times New Roman" w:hAnsi="Arial" w:cs="Arial"/>
          <w:color w:val="000000"/>
          <w:sz w:val="24"/>
          <w:szCs w:val="24"/>
          <w:lang w:eastAsia="ru-RU"/>
        </w:rPr>
        <w:t>27. Скачет лошадь не простая,</w:t>
      </w:r>
      <w:r w:rsidRPr="00BB00F9">
        <w:rPr>
          <w:rFonts w:ascii="Arial" w:eastAsia="Times New Roman" w:hAnsi="Arial" w:cs="Arial"/>
          <w:color w:val="000000"/>
          <w:sz w:val="24"/>
          <w:szCs w:val="24"/>
          <w:lang w:eastAsia="ru-RU"/>
        </w:rPr>
        <w:br/>
        <w:t>Чудо грива золотая,</w:t>
      </w:r>
      <w:r w:rsidRPr="00BB00F9">
        <w:rPr>
          <w:rFonts w:ascii="Arial" w:eastAsia="Times New Roman" w:hAnsi="Arial" w:cs="Arial"/>
          <w:color w:val="000000"/>
          <w:sz w:val="24"/>
          <w:szCs w:val="24"/>
          <w:lang w:eastAsia="ru-RU"/>
        </w:rPr>
        <w:br/>
        <w:t>По горам парнишку носит,</w:t>
      </w:r>
      <w:r w:rsidRPr="00BB00F9">
        <w:rPr>
          <w:rFonts w:ascii="Arial" w:eastAsia="Times New Roman" w:hAnsi="Arial" w:cs="Arial"/>
          <w:color w:val="000000"/>
          <w:sz w:val="24"/>
          <w:szCs w:val="24"/>
          <w:lang w:eastAsia="ru-RU"/>
        </w:rPr>
        <w:br/>
        <w:t>Но никак его не сбросит.</w:t>
      </w:r>
      <w:r w:rsidRPr="00BB00F9">
        <w:rPr>
          <w:rFonts w:ascii="Arial" w:eastAsia="Times New Roman" w:hAnsi="Arial" w:cs="Arial"/>
          <w:color w:val="000000"/>
          <w:sz w:val="24"/>
          <w:szCs w:val="24"/>
          <w:lang w:eastAsia="ru-RU"/>
        </w:rPr>
        <w:br/>
        <w:t>Есть у лошади сынок,</w:t>
      </w:r>
      <w:r w:rsidRPr="00BB00F9">
        <w:rPr>
          <w:rFonts w:ascii="Arial" w:eastAsia="Times New Roman" w:hAnsi="Arial" w:cs="Arial"/>
          <w:color w:val="000000"/>
          <w:sz w:val="24"/>
          <w:szCs w:val="24"/>
          <w:lang w:eastAsia="ru-RU"/>
        </w:rPr>
        <w:br/>
        <w:t>Удивительный конек,</w:t>
      </w:r>
      <w:r w:rsidRPr="00BB00F9">
        <w:rPr>
          <w:rFonts w:ascii="Arial" w:eastAsia="Times New Roman" w:hAnsi="Arial" w:cs="Arial"/>
          <w:color w:val="000000"/>
          <w:sz w:val="24"/>
          <w:szCs w:val="24"/>
          <w:lang w:eastAsia="ru-RU"/>
        </w:rPr>
        <w:br/>
        <w:t>Удивительный конек</w:t>
      </w:r>
      <w:r w:rsidRPr="00BB00F9">
        <w:rPr>
          <w:rFonts w:ascii="Arial" w:eastAsia="Times New Roman" w:hAnsi="Arial" w:cs="Arial"/>
          <w:color w:val="000000"/>
          <w:sz w:val="24"/>
          <w:szCs w:val="24"/>
          <w:lang w:eastAsia="ru-RU"/>
        </w:rPr>
        <w:br/>
        <w:t>По прозванью…(Горбунок)</w:t>
      </w:r>
    </w:p>
    <w:p w:rsidR="00BB00F9" w:rsidRPr="00BB00F9" w:rsidRDefault="00BB00F9" w:rsidP="009757A8">
      <w:pPr>
        <w:pStyle w:val="a6"/>
        <w:spacing w:before="0" w:beforeAutospacing="0" w:after="240" w:afterAutospacing="0"/>
        <w:rPr>
          <w:rFonts w:ascii="Segoe UI" w:hAnsi="Segoe UI" w:cs="Segoe UI"/>
          <w:color w:val="010101"/>
        </w:rPr>
      </w:pPr>
    </w:p>
    <w:p w:rsidR="009757A8" w:rsidRDefault="009757A8" w:rsidP="009757A8">
      <w:pPr>
        <w:pStyle w:val="a6"/>
        <w:spacing w:before="0" w:beforeAutospacing="0" w:after="240" w:afterAutospacing="0"/>
        <w:rPr>
          <w:rFonts w:ascii="Segoe UI" w:hAnsi="Segoe UI" w:cs="Segoe UI"/>
          <w:color w:val="010101"/>
        </w:rPr>
      </w:pPr>
      <w:r>
        <w:rPr>
          <w:rFonts w:ascii="Segoe UI" w:hAnsi="Segoe UI" w:cs="Segoe UI"/>
          <w:color w:val="010101"/>
        </w:rPr>
        <w:t>Вставь пропущенные буквы.</w:t>
      </w:r>
    </w:p>
    <w:p w:rsidR="009757A8" w:rsidRDefault="009757A8" w:rsidP="009757A8">
      <w:pPr>
        <w:pStyle w:val="a6"/>
        <w:spacing w:before="0" w:beforeAutospacing="0" w:after="0" w:afterAutospacing="0"/>
        <w:rPr>
          <w:rFonts w:ascii="Segoe UI" w:hAnsi="Segoe UI" w:cs="Segoe UI"/>
          <w:color w:val="010101"/>
        </w:rPr>
      </w:pPr>
      <w:r>
        <w:rPr>
          <w:rFonts w:ascii="Segoe UI" w:hAnsi="Segoe UI" w:cs="Segoe UI"/>
          <w:color w:val="010101"/>
        </w:rPr>
        <w:t>Ч...сто осен...ю я пристально сл...дил за оп...дающими лист...ями, чтобы п...ймать ту нез...метную долю с...кунды, ко...да лист отделяется от ветк... и начина ..т падать на землю, но это мне долго не удавалось. Я ч...тал в книгах о том, как шуршат падающ...е лист...я, но нико...да не слышал этого звука. Если лист...я и шуршали, то тол...ко на з...мле, под н...гами ч...ловека. Ш...рох лист...ев в воздух... к...зался мне таким же непр...вдоподобным, как ра ... казы о том, что в...сной слышно, как пр...раста...т тр...ва.</w:t>
      </w:r>
    </w:p>
    <w:p w:rsidR="009757A8" w:rsidRDefault="009757A8" w:rsidP="009757A8">
      <w:pPr>
        <w:pStyle w:val="a6"/>
        <w:spacing w:before="0" w:beforeAutospacing="0" w:after="240" w:afterAutospacing="0"/>
        <w:rPr>
          <w:rFonts w:ascii="Segoe UI" w:hAnsi="Segoe UI" w:cs="Segoe UI"/>
          <w:color w:val="010101"/>
        </w:rPr>
      </w:pPr>
      <w:r>
        <w:rPr>
          <w:rFonts w:ascii="Segoe UI" w:hAnsi="Segoe UI" w:cs="Segoe UI"/>
          <w:color w:val="010101"/>
        </w:rPr>
        <w:t>Бывают осе ... ие ночи, оглохш...е и н...мые, ко...да безветрие ст...ит над ч...рным л...систым кра...м и тол..ко кол...тушка стор...жа доносит...ся с д...ревенской околиц... .</w:t>
      </w:r>
    </w:p>
    <w:p w:rsidR="009757A8" w:rsidRDefault="009757A8" w:rsidP="009757A8">
      <w:pPr>
        <w:pStyle w:val="a6"/>
        <w:spacing w:before="0" w:beforeAutospacing="0" w:after="240" w:afterAutospacing="0"/>
        <w:rPr>
          <w:rFonts w:ascii="Segoe UI" w:hAnsi="Segoe UI" w:cs="Segoe UI"/>
          <w:color w:val="010101"/>
        </w:rPr>
      </w:pPr>
      <w:r>
        <w:rPr>
          <w:rFonts w:ascii="Segoe UI" w:hAnsi="Segoe UI" w:cs="Segoe UI"/>
          <w:color w:val="010101"/>
        </w:rPr>
        <w:t>Была такая ноч... . Ф...нарь осв...щал колодец, старый клён под забор...м и р...стрёпанный куст настурции на п...желтевшей тр..ве.</w:t>
      </w:r>
    </w:p>
    <w:p w:rsidR="009757A8" w:rsidRDefault="009757A8" w:rsidP="009757A8">
      <w:pPr>
        <w:pStyle w:val="a6"/>
        <w:spacing w:before="0" w:beforeAutospacing="0" w:after="240" w:afterAutospacing="0"/>
        <w:rPr>
          <w:rFonts w:ascii="Segoe UI" w:hAnsi="Segoe UI" w:cs="Segoe UI"/>
          <w:color w:val="010101"/>
        </w:rPr>
      </w:pPr>
      <w:r>
        <w:rPr>
          <w:rFonts w:ascii="Segoe UI" w:hAnsi="Segoe UI" w:cs="Segoe UI"/>
          <w:color w:val="010101"/>
        </w:rPr>
        <w:t>Я п...смотрел на клён и увидел, как ост...рожно и медленно отд..лился от ветк.. красный лист, вздрогнул, на одно мгновение ост...новился в воздух..., и косо нач...л падать к моим н...гам, ч...ть ш...лестя и к...чаясь. Впервые я услышал шелест падающе...о листа – неясный звук, п...хожий на детский ш...пот.</w:t>
      </w:r>
    </w:p>
    <w:p w:rsidR="009871CF" w:rsidRDefault="009871CF"/>
    <w:sectPr w:rsidR="009871CF" w:rsidSect="00126847">
      <w:pgSz w:w="11907" w:h="16839" w:code="9"/>
      <w:pgMar w:top="1134" w:right="850" w:bottom="1134" w:left="1276"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954F1" w:rsidRDefault="002954F1" w:rsidP="000B335B">
      <w:pPr>
        <w:spacing w:after="0" w:line="240" w:lineRule="auto"/>
      </w:pPr>
      <w:r>
        <w:separator/>
      </w:r>
    </w:p>
  </w:endnote>
  <w:endnote w:type="continuationSeparator" w:id="0">
    <w:p w:rsidR="002954F1" w:rsidRDefault="002954F1" w:rsidP="000B335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CC"/>
    <w:family w:val="swiss"/>
    <w:pitch w:val="variable"/>
    <w:sig w:usb0="A00006FF" w:usb1="4000205B" w:usb2="00000010" w:usb3="00000000" w:csb0="0000019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Berlin Sans FB">
    <w:panose1 w:val="020E0602020502020306"/>
    <w:charset w:val="00"/>
    <w:family w:val="swiss"/>
    <w:pitch w:val="variable"/>
    <w:sig w:usb0="00000003" w:usb1="00000000" w:usb2="00000000" w:usb3="00000000" w:csb0="00000001" w:csb1="00000000"/>
  </w:font>
  <w:font w:name="Segoe UI">
    <w:panose1 w:val="020B0502040204020203"/>
    <w:charset w:val="CC"/>
    <w:family w:val="swiss"/>
    <w:pitch w:val="variable"/>
    <w:sig w:usb0="E4002EFF" w:usb1="C000E47F" w:usb2="00000009" w:usb3="00000000" w:csb0="000001FF" w:csb1="00000000"/>
  </w:font>
  <w:font w:name="inherit">
    <w:altName w:val="Times New Roman"/>
    <w:panose1 w:val="00000000000000000000"/>
    <w:charset w:val="00"/>
    <w:family w:val="roman"/>
    <w:notTrueType/>
    <w:pitch w:val="default"/>
  </w:font>
  <w:font w:name="Helvetica">
    <w:panose1 w:val="020B0604020202020204"/>
    <w:charset w:val="CC"/>
    <w:family w:val="swiss"/>
    <w:pitch w:val="variable"/>
    <w:sig w:usb0="E0002EFF" w:usb1="C000785B" w:usb2="00000009" w:usb3="00000000" w:csb0="000001FF" w:csb1="00000000"/>
  </w:font>
  <w:font w:name="Roboto">
    <w:altName w:val="Times New Roman"/>
    <w:panose1 w:val="00000000000000000000"/>
    <w:charset w:val="00"/>
    <w:family w:val="roman"/>
    <w:notTrueType/>
    <w:pitch w:val="default"/>
  </w:font>
  <w:font w:name="Trebuchet MS">
    <w:panose1 w:val="020B0603020202020204"/>
    <w:charset w:val="CC"/>
    <w:family w:val="swiss"/>
    <w:pitch w:val="variable"/>
    <w:sig w:usb0="00000687" w:usb1="00000000" w:usb2="00000000" w:usb3="00000000" w:csb0="0000009F" w:csb1="00000000"/>
  </w:font>
  <w:font w:name="sans">
    <w:altName w:val="Times New Roman"/>
    <w:panose1 w:val="00000000000000000000"/>
    <w:charset w:val="00"/>
    <w:family w:val="roman"/>
    <w:notTrueType/>
    <w:pitch w:val="default"/>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954F1" w:rsidRDefault="002954F1" w:rsidP="000B335B">
      <w:pPr>
        <w:spacing w:after="0" w:line="240" w:lineRule="auto"/>
      </w:pPr>
      <w:r>
        <w:separator/>
      </w:r>
    </w:p>
  </w:footnote>
  <w:footnote w:type="continuationSeparator" w:id="0">
    <w:p w:rsidR="002954F1" w:rsidRDefault="002954F1" w:rsidP="000B335B">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8ED24B9"/>
    <w:multiLevelType w:val="multilevel"/>
    <w:tmpl w:val="F68E58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9071059"/>
    <w:multiLevelType w:val="multilevel"/>
    <w:tmpl w:val="9D8A54D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D2D394E"/>
    <w:multiLevelType w:val="multilevel"/>
    <w:tmpl w:val="57F85A2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153C5C75"/>
    <w:multiLevelType w:val="multilevel"/>
    <w:tmpl w:val="7B48DCF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15ED515D"/>
    <w:multiLevelType w:val="multilevel"/>
    <w:tmpl w:val="64EE9F1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18291B9F"/>
    <w:multiLevelType w:val="multilevel"/>
    <w:tmpl w:val="BE2C288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18BF11BD"/>
    <w:multiLevelType w:val="multilevel"/>
    <w:tmpl w:val="82F0B19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2118592B"/>
    <w:multiLevelType w:val="multilevel"/>
    <w:tmpl w:val="32961D1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15:restartNumberingAfterBreak="0">
    <w:nsid w:val="260A1621"/>
    <w:multiLevelType w:val="hybridMultilevel"/>
    <w:tmpl w:val="22E4EA4C"/>
    <w:lvl w:ilvl="0" w:tplc="CB20062C">
      <w:start w:val="1"/>
      <w:numFmt w:val="decimal"/>
      <w:lvlText w:val="%1."/>
      <w:lvlJc w:val="left"/>
      <w:pPr>
        <w:ind w:left="720" w:hanging="360"/>
      </w:pPr>
      <w:rPr>
        <w:rFonts w:ascii="Verdana" w:hAnsi="Verdana" w:hint="default"/>
        <w:color w:val="3B3B3B"/>
        <w:sz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15:restartNumberingAfterBreak="0">
    <w:nsid w:val="2C05774A"/>
    <w:multiLevelType w:val="multilevel"/>
    <w:tmpl w:val="AFA28B08"/>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ind w:left="1440" w:hanging="360"/>
      </w:pPr>
      <w:rPr>
        <w:rFonts w:hint="default"/>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31B5360C"/>
    <w:multiLevelType w:val="multilevel"/>
    <w:tmpl w:val="537AFD5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15:restartNumberingAfterBreak="0">
    <w:nsid w:val="359A2260"/>
    <w:multiLevelType w:val="hybridMultilevel"/>
    <w:tmpl w:val="EEEC75CE"/>
    <w:lvl w:ilvl="0" w:tplc="0419000F">
      <w:start w:val="1"/>
      <w:numFmt w:val="decimal"/>
      <w:lvlText w:val="%1."/>
      <w:lvlJc w:val="left"/>
      <w:pPr>
        <w:ind w:left="1170" w:hanging="360"/>
      </w:pPr>
    </w:lvl>
    <w:lvl w:ilvl="1" w:tplc="04190019" w:tentative="1">
      <w:start w:val="1"/>
      <w:numFmt w:val="lowerLetter"/>
      <w:lvlText w:val="%2."/>
      <w:lvlJc w:val="left"/>
      <w:pPr>
        <w:ind w:left="1890" w:hanging="360"/>
      </w:pPr>
    </w:lvl>
    <w:lvl w:ilvl="2" w:tplc="0419001B" w:tentative="1">
      <w:start w:val="1"/>
      <w:numFmt w:val="lowerRoman"/>
      <w:lvlText w:val="%3."/>
      <w:lvlJc w:val="right"/>
      <w:pPr>
        <w:ind w:left="2610" w:hanging="180"/>
      </w:pPr>
    </w:lvl>
    <w:lvl w:ilvl="3" w:tplc="0419000F" w:tentative="1">
      <w:start w:val="1"/>
      <w:numFmt w:val="decimal"/>
      <w:lvlText w:val="%4."/>
      <w:lvlJc w:val="left"/>
      <w:pPr>
        <w:ind w:left="3330" w:hanging="360"/>
      </w:pPr>
    </w:lvl>
    <w:lvl w:ilvl="4" w:tplc="04190019" w:tentative="1">
      <w:start w:val="1"/>
      <w:numFmt w:val="lowerLetter"/>
      <w:lvlText w:val="%5."/>
      <w:lvlJc w:val="left"/>
      <w:pPr>
        <w:ind w:left="4050" w:hanging="360"/>
      </w:pPr>
    </w:lvl>
    <w:lvl w:ilvl="5" w:tplc="0419001B" w:tentative="1">
      <w:start w:val="1"/>
      <w:numFmt w:val="lowerRoman"/>
      <w:lvlText w:val="%6."/>
      <w:lvlJc w:val="right"/>
      <w:pPr>
        <w:ind w:left="4770" w:hanging="180"/>
      </w:pPr>
    </w:lvl>
    <w:lvl w:ilvl="6" w:tplc="0419000F" w:tentative="1">
      <w:start w:val="1"/>
      <w:numFmt w:val="decimal"/>
      <w:lvlText w:val="%7."/>
      <w:lvlJc w:val="left"/>
      <w:pPr>
        <w:ind w:left="5490" w:hanging="360"/>
      </w:pPr>
    </w:lvl>
    <w:lvl w:ilvl="7" w:tplc="04190019" w:tentative="1">
      <w:start w:val="1"/>
      <w:numFmt w:val="lowerLetter"/>
      <w:lvlText w:val="%8."/>
      <w:lvlJc w:val="left"/>
      <w:pPr>
        <w:ind w:left="6210" w:hanging="360"/>
      </w:pPr>
    </w:lvl>
    <w:lvl w:ilvl="8" w:tplc="0419001B" w:tentative="1">
      <w:start w:val="1"/>
      <w:numFmt w:val="lowerRoman"/>
      <w:lvlText w:val="%9."/>
      <w:lvlJc w:val="right"/>
      <w:pPr>
        <w:ind w:left="6930" w:hanging="180"/>
      </w:pPr>
    </w:lvl>
  </w:abstractNum>
  <w:abstractNum w:abstractNumId="12" w15:restartNumberingAfterBreak="0">
    <w:nsid w:val="373534A8"/>
    <w:multiLevelType w:val="multilevel"/>
    <w:tmpl w:val="C12E804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15:restartNumberingAfterBreak="0">
    <w:nsid w:val="3C1F2F81"/>
    <w:multiLevelType w:val="multilevel"/>
    <w:tmpl w:val="4560056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3C9F68D3"/>
    <w:multiLevelType w:val="multilevel"/>
    <w:tmpl w:val="595EF23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15:restartNumberingAfterBreak="0">
    <w:nsid w:val="3E5878B4"/>
    <w:multiLevelType w:val="multilevel"/>
    <w:tmpl w:val="D35E6DB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3EC13BE2"/>
    <w:multiLevelType w:val="multilevel"/>
    <w:tmpl w:val="19624C6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 w15:restartNumberingAfterBreak="0">
    <w:nsid w:val="4193581D"/>
    <w:multiLevelType w:val="multilevel"/>
    <w:tmpl w:val="495A77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425F6E97"/>
    <w:multiLevelType w:val="multilevel"/>
    <w:tmpl w:val="BCEC4854"/>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 w15:restartNumberingAfterBreak="0">
    <w:nsid w:val="53064E30"/>
    <w:multiLevelType w:val="multilevel"/>
    <w:tmpl w:val="B694E66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5AF528C1"/>
    <w:multiLevelType w:val="multilevel"/>
    <w:tmpl w:val="7E224C94"/>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1" w15:restartNumberingAfterBreak="0">
    <w:nsid w:val="5D1706A7"/>
    <w:multiLevelType w:val="multilevel"/>
    <w:tmpl w:val="CAFEEAB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61DA3A8B"/>
    <w:multiLevelType w:val="multilevel"/>
    <w:tmpl w:val="4B2E841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621C25DC"/>
    <w:multiLevelType w:val="multilevel"/>
    <w:tmpl w:val="4EE884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67377C1A"/>
    <w:multiLevelType w:val="multilevel"/>
    <w:tmpl w:val="6C20985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5" w15:restartNumberingAfterBreak="0">
    <w:nsid w:val="75C024DE"/>
    <w:multiLevelType w:val="multilevel"/>
    <w:tmpl w:val="FDECC90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77112B2E"/>
    <w:multiLevelType w:val="multilevel"/>
    <w:tmpl w:val="8F24BB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15:restartNumberingAfterBreak="0">
    <w:nsid w:val="790E68DD"/>
    <w:multiLevelType w:val="multilevel"/>
    <w:tmpl w:val="62D64684"/>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21"/>
  </w:num>
  <w:num w:numId="2">
    <w:abstractNumId w:val="5"/>
  </w:num>
  <w:num w:numId="3">
    <w:abstractNumId w:val="23"/>
  </w:num>
  <w:num w:numId="4">
    <w:abstractNumId w:val="6"/>
  </w:num>
  <w:num w:numId="5">
    <w:abstractNumId w:val="17"/>
  </w:num>
  <w:num w:numId="6">
    <w:abstractNumId w:val="25"/>
  </w:num>
  <w:num w:numId="7">
    <w:abstractNumId w:val="15"/>
  </w:num>
  <w:num w:numId="8">
    <w:abstractNumId w:val="13"/>
  </w:num>
  <w:num w:numId="9">
    <w:abstractNumId w:val="3"/>
  </w:num>
  <w:num w:numId="10">
    <w:abstractNumId w:val="2"/>
  </w:num>
  <w:num w:numId="11">
    <w:abstractNumId w:val="1"/>
  </w:num>
  <w:num w:numId="12">
    <w:abstractNumId w:val="9"/>
  </w:num>
  <w:num w:numId="13">
    <w:abstractNumId w:val="26"/>
  </w:num>
  <w:num w:numId="14">
    <w:abstractNumId w:val="0"/>
  </w:num>
  <w:num w:numId="15">
    <w:abstractNumId w:val="22"/>
  </w:num>
  <w:num w:numId="16">
    <w:abstractNumId w:val="14"/>
  </w:num>
  <w:num w:numId="17">
    <w:abstractNumId w:val="19"/>
  </w:num>
  <w:num w:numId="18">
    <w:abstractNumId w:val="7"/>
  </w:num>
  <w:num w:numId="19">
    <w:abstractNumId w:val="12"/>
  </w:num>
  <w:num w:numId="20">
    <w:abstractNumId w:val="24"/>
  </w:num>
  <w:num w:numId="21">
    <w:abstractNumId w:val="27"/>
  </w:num>
  <w:num w:numId="22">
    <w:abstractNumId w:val="18"/>
  </w:num>
  <w:num w:numId="23">
    <w:abstractNumId w:val="8"/>
  </w:num>
  <w:num w:numId="24">
    <w:abstractNumId w:val="16"/>
  </w:num>
  <w:num w:numId="25">
    <w:abstractNumId w:val="10"/>
  </w:num>
  <w:num w:numId="26">
    <w:abstractNumId w:val="20"/>
  </w:num>
  <w:num w:numId="27">
    <w:abstractNumId w:val="4"/>
  </w:num>
  <w:num w:numId="28">
    <w:abstractNumId w:val="11"/>
  </w:num>
  <w:numIdMacAtCleanup w:val="2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evenAndOddHeaders/>
  <w:drawingGridHorizontalSpacing w:val="110"/>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A0D81"/>
    <w:rsid w:val="000166F8"/>
    <w:rsid w:val="00061508"/>
    <w:rsid w:val="000B335B"/>
    <w:rsid w:val="000E02A6"/>
    <w:rsid w:val="00126847"/>
    <w:rsid w:val="00133046"/>
    <w:rsid w:val="0013634C"/>
    <w:rsid w:val="001947C5"/>
    <w:rsid w:val="00196FD3"/>
    <w:rsid w:val="001E5F87"/>
    <w:rsid w:val="002803A7"/>
    <w:rsid w:val="00280A4A"/>
    <w:rsid w:val="002954F1"/>
    <w:rsid w:val="0033350B"/>
    <w:rsid w:val="00341555"/>
    <w:rsid w:val="004A16EB"/>
    <w:rsid w:val="004A7647"/>
    <w:rsid w:val="005076BD"/>
    <w:rsid w:val="00567B15"/>
    <w:rsid w:val="00577915"/>
    <w:rsid w:val="00583499"/>
    <w:rsid w:val="005C0B77"/>
    <w:rsid w:val="005C645B"/>
    <w:rsid w:val="005C6FD3"/>
    <w:rsid w:val="005D680E"/>
    <w:rsid w:val="00622FF7"/>
    <w:rsid w:val="00696965"/>
    <w:rsid w:val="006A59F1"/>
    <w:rsid w:val="006B118B"/>
    <w:rsid w:val="006C7E07"/>
    <w:rsid w:val="006E0220"/>
    <w:rsid w:val="00715C95"/>
    <w:rsid w:val="007444B0"/>
    <w:rsid w:val="007820CC"/>
    <w:rsid w:val="007A0D81"/>
    <w:rsid w:val="008171C7"/>
    <w:rsid w:val="008A0739"/>
    <w:rsid w:val="008A1578"/>
    <w:rsid w:val="008A21E2"/>
    <w:rsid w:val="008B6FEE"/>
    <w:rsid w:val="009757A8"/>
    <w:rsid w:val="009871CF"/>
    <w:rsid w:val="009928BC"/>
    <w:rsid w:val="009D63DD"/>
    <w:rsid w:val="009F5988"/>
    <w:rsid w:val="00A56259"/>
    <w:rsid w:val="00AD290E"/>
    <w:rsid w:val="00B84CEE"/>
    <w:rsid w:val="00B91AE7"/>
    <w:rsid w:val="00BA0B56"/>
    <w:rsid w:val="00BB00F9"/>
    <w:rsid w:val="00BB3DDB"/>
    <w:rsid w:val="00BB5641"/>
    <w:rsid w:val="00BD573B"/>
    <w:rsid w:val="00C10A68"/>
    <w:rsid w:val="00C2136F"/>
    <w:rsid w:val="00C56A7C"/>
    <w:rsid w:val="00C7350C"/>
    <w:rsid w:val="00D126AA"/>
    <w:rsid w:val="00D1443F"/>
    <w:rsid w:val="00DA6292"/>
    <w:rsid w:val="00DD732A"/>
    <w:rsid w:val="00E77EBE"/>
    <w:rsid w:val="00E85371"/>
    <w:rsid w:val="00F000D4"/>
    <w:rsid w:val="00F10CE6"/>
    <w:rsid w:val="00F12E27"/>
    <w:rsid w:val="00F2319F"/>
    <w:rsid w:val="00F56625"/>
    <w:rsid w:val="00F65E38"/>
    <w:rsid w:val="00FA5FCF"/>
    <w:rsid w:val="00FD48A0"/>
    <w:rsid w:val="00FE7EC0"/>
    <w:rsid w:val="00FF238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77"/>
    <o:shapelayout v:ext="edit">
      <o:idmap v:ext="edit" data="1"/>
      <o:rules v:ext="edit">
        <o:r id="V:Rule12" type="connector" idref="#_x0000_s1059"/>
        <o:r id="V:Rule13" type="connector" idref="#_x0000_s1069"/>
        <o:r id="V:Rule14" type="connector" idref="#_x0000_s1068"/>
        <o:r id="V:Rule15" type="connector" idref="#_x0000_s1061"/>
        <o:r id="V:Rule16" type="connector" idref="#_x0000_s1060"/>
        <o:r id="V:Rule17" type="connector" idref="#_x0000_s1064"/>
        <o:r id="V:Rule18" type="connector" idref="#_x0000_s1065"/>
        <o:r id="V:Rule19" type="connector" idref="#_x0000_s1070"/>
        <o:r id="V:Rule20" type="connector" idref="#_x0000_s1067"/>
        <o:r id="V:Rule21" type="connector" idref="#_x0000_s1066"/>
        <o:r id="V:Rule22" type="connector" idref="#_x0000_s1062"/>
      </o:rules>
    </o:shapelayout>
  </w:shapeDefaults>
  <w:decimalSymbol w:val=","/>
  <w:listSeparator w:val=";"/>
  <w15:docId w15:val="{491BC7B6-2E55-4AAD-826F-3D4BF8A2DA3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583499"/>
    <w:rPr>
      <w:rFonts w:ascii="Calibri" w:eastAsia="Calibri" w:hAnsi="Calibri" w:cs="Times New Roman"/>
    </w:rPr>
  </w:style>
  <w:style w:type="paragraph" w:styleId="1">
    <w:name w:val="heading 1"/>
    <w:basedOn w:val="a"/>
    <w:next w:val="a"/>
    <w:link w:val="10"/>
    <w:uiPriority w:val="9"/>
    <w:qFormat/>
    <w:rsid w:val="00696965"/>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uiPriority w:val="9"/>
    <w:semiHidden/>
    <w:unhideWhenUsed/>
    <w:qFormat/>
    <w:rsid w:val="00BB00F9"/>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basedOn w:val="a"/>
    <w:link w:val="30"/>
    <w:uiPriority w:val="9"/>
    <w:qFormat/>
    <w:rsid w:val="00BB00F9"/>
    <w:pPr>
      <w:spacing w:before="100" w:beforeAutospacing="1" w:after="100" w:afterAutospacing="1" w:line="240" w:lineRule="auto"/>
      <w:outlineLvl w:val="2"/>
    </w:pPr>
    <w:rPr>
      <w:rFonts w:ascii="Times New Roman" w:eastAsia="Times New Roman" w:hAnsi="Times New Roman"/>
      <w:b/>
      <w:bCs/>
      <w:sz w:val="27"/>
      <w:szCs w:val="27"/>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583499"/>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583499"/>
    <w:rPr>
      <w:rFonts w:ascii="Tahoma" w:hAnsi="Tahoma" w:cs="Tahoma"/>
      <w:sz w:val="16"/>
      <w:szCs w:val="16"/>
      <w:lang w:val="be-BY"/>
    </w:rPr>
  </w:style>
  <w:style w:type="paragraph" w:styleId="a5">
    <w:name w:val="List Paragraph"/>
    <w:basedOn w:val="a"/>
    <w:uiPriority w:val="34"/>
    <w:qFormat/>
    <w:rsid w:val="00583499"/>
    <w:pPr>
      <w:ind w:left="720"/>
      <w:contextualSpacing/>
    </w:pPr>
  </w:style>
  <w:style w:type="paragraph" w:styleId="a6">
    <w:name w:val="Normal (Web)"/>
    <w:basedOn w:val="a"/>
    <w:uiPriority w:val="99"/>
    <w:unhideWhenUsed/>
    <w:rsid w:val="009757A8"/>
    <w:pPr>
      <w:spacing w:before="100" w:beforeAutospacing="1" w:after="100" w:afterAutospacing="1" w:line="240" w:lineRule="auto"/>
    </w:pPr>
    <w:rPr>
      <w:rFonts w:ascii="Times New Roman" w:eastAsia="Times New Roman" w:hAnsi="Times New Roman"/>
      <w:sz w:val="24"/>
      <w:szCs w:val="24"/>
      <w:lang w:eastAsia="ru-RU"/>
    </w:rPr>
  </w:style>
  <w:style w:type="paragraph" w:styleId="a7">
    <w:name w:val="header"/>
    <w:basedOn w:val="a"/>
    <w:link w:val="a8"/>
    <w:uiPriority w:val="99"/>
    <w:unhideWhenUsed/>
    <w:rsid w:val="000B335B"/>
    <w:pPr>
      <w:tabs>
        <w:tab w:val="center" w:pos="4677"/>
        <w:tab w:val="right" w:pos="9355"/>
      </w:tabs>
      <w:spacing w:after="0" w:line="240" w:lineRule="auto"/>
    </w:pPr>
  </w:style>
  <w:style w:type="character" w:customStyle="1" w:styleId="a8">
    <w:name w:val="Верхний колонтитул Знак"/>
    <w:basedOn w:val="a0"/>
    <w:link w:val="a7"/>
    <w:uiPriority w:val="99"/>
    <w:rsid w:val="000B335B"/>
    <w:rPr>
      <w:rFonts w:ascii="Calibri" w:eastAsia="Calibri" w:hAnsi="Calibri" w:cs="Times New Roman"/>
    </w:rPr>
  </w:style>
  <w:style w:type="paragraph" w:styleId="a9">
    <w:name w:val="footer"/>
    <w:basedOn w:val="a"/>
    <w:link w:val="aa"/>
    <w:uiPriority w:val="99"/>
    <w:unhideWhenUsed/>
    <w:rsid w:val="000B335B"/>
    <w:pPr>
      <w:tabs>
        <w:tab w:val="center" w:pos="4677"/>
        <w:tab w:val="right" w:pos="9355"/>
      </w:tabs>
      <w:spacing w:after="0" w:line="240" w:lineRule="auto"/>
    </w:pPr>
  </w:style>
  <w:style w:type="character" w:customStyle="1" w:styleId="aa">
    <w:name w:val="Нижний колонтитул Знак"/>
    <w:basedOn w:val="a0"/>
    <w:link w:val="a9"/>
    <w:uiPriority w:val="99"/>
    <w:rsid w:val="000B335B"/>
    <w:rPr>
      <w:rFonts w:ascii="Calibri" w:eastAsia="Calibri" w:hAnsi="Calibri" w:cs="Times New Roman"/>
    </w:rPr>
  </w:style>
  <w:style w:type="character" w:customStyle="1" w:styleId="30">
    <w:name w:val="Заголовок 3 Знак"/>
    <w:basedOn w:val="a0"/>
    <w:link w:val="3"/>
    <w:uiPriority w:val="9"/>
    <w:rsid w:val="00BB00F9"/>
    <w:rPr>
      <w:rFonts w:ascii="Times New Roman" w:eastAsia="Times New Roman" w:hAnsi="Times New Roman" w:cs="Times New Roman"/>
      <w:b/>
      <w:bCs/>
      <w:sz w:val="27"/>
      <w:szCs w:val="27"/>
      <w:lang w:eastAsia="ru-RU"/>
    </w:rPr>
  </w:style>
  <w:style w:type="character" w:styleId="ab">
    <w:name w:val="Emphasis"/>
    <w:basedOn w:val="a0"/>
    <w:uiPriority w:val="20"/>
    <w:qFormat/>
    <w:rsid w:val="00BB00F9"/>
    <w:rPr>
      <w:i/>
      <w:iCs/>
    </w:rPr>
  </w:style>
  <w:style w:type="character" w:styleId="ac">
    <w:name w:val="Hyperlink"/>
    <w:basedOn w:val="a0"/>
    <w:uiPriority w:val="99"/>
    <w:semiHidden/>
    <w:unhideWhenUsed/>
    <w:rsid w:val="00BB00F9"/>
    <w:rPr>
      <w:color w:val="0000FF"/>
      <w:u w:val="single"/>
    </w:rPr>
  </w:style>
  <w:style w:type="character" w:customStyle="1" w:styleId="arrow">
    <w:name w:val="arrow"/>
    <w:basedOn w:val="a0"/>
    <w:rsid w:val="00BB00F9"/>
  </w:style>
  <w:style w:type="paragraph" w:customStyle="1" w:styleId="pitem42708">
    <w:name w:val="p_item_42708"/>
    <w:basedOn w:val="a"/>
    <w:rsid w:val="00BB00F9"/>
    <w:pPr>
      <w:spacing w:before="100" w:beforeAutospacing="1" w:after="100" w:afterAutospacing="1" w:line="240" w:lineRule="auto"/>
    </w:pPr>
    <w:rPr>
      <w:rFonts w:ascii="Times New Roman" w:eastAsia="Times New Roman" w:hAnsi="Times New Roman"/>
      <w:sz w:val="24"/>
      <w:szCs w:val="24"/>
      <w:lang w:eastAsia="ru-RU"/>
    </w:rPr>
  </w:style>
  <w:style w:type="character" w:customStyle="1" w:styleId="medtitle">
    <w:name w:val="med_title"/>
    <w:basedOn w:val="a0"/>
    <w:rsid w:val="00BB00F9"/>
  </w:style>
  <w:style w:type="paragraph" w:customStyle="1" w:styleId="pitem42709">
    <w:name w:val="p_item_42709"/>
    <w:basedOn w:val="a"/>
    <w:rsid w:val="00BB00F9"/>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pitem42710">
    <w:name w:val="p_item_42710"/>
    <w:basedOn w:val="a"/>
    <w:rsid w:val="00BB00F9"/>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pitem42698">
    <w:name w:val="p_item_42698"/>
    <w:basedOn w:val="a"/>
    <w:rsid w:val="00BB00F9"/>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pitem42699">
    <w:name w:val="p_item_42699"/>
    <w:basedOn w:val="a"/>
    <w:rsid w:val="00BB00F9"/>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pitem42700">
    <w:name w:val="p_item_42700"/>
    <w:basedOn w:val="a"/>
    <w:rsid w:val="00BB00F9"/>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pitem42701">
    <w:name w:val="p_item_42701"/>
    <w:basedOn w:val="a"/>
    <w:rsid w:val="00BB00F9"/>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pitem42702">
    <w:name w:val="p_item_42702"/>
    <w:basedOn w:val="a"/>
    <w:rsid w:val="00BB00F9"/>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pitem42703">
    <w:name w:val="p_item_42703"/>
    <w:basedOn w:val="a"/>
    <w:rsid w:val="00BB00F9"/>
    <w:pPr>
      <w:spacing w:before="100" w:beforeAutospacing="1" w:after="100" w:afterAutospacing="1" w:line="240" w:lineRule="auto"/>
    </w:pPr>
    <w:rPr>
      <w:rFonts w:ascii="Times New Roman" w:eastAsia="Times New Roman" w:hAnsi="Times New Roman"/>
      <w:sz w:val="24"/>
      <w:szCs w:val="24"/>
      <w:lang w:eastAsia="ru-RU"/>
    </w:rPr>
  </w:style>
  <w:style w:type="character" w:customStyle="1" w:styleId="20">
    <w:name w:val="Заголовок 2 Знак"/>
    <w:basedOn w:val="a0"/>
    <w:link w:val="2"/>
    <w:uiPriority w:val="9"/>
    <w:semiHidden/>
    <w:rsid w:val="00BB00F9"/>
    <w:rPr>
      <w:rFonts w:asciiTheme="majorHAnsi" w:eastAsiaTheme="majorEastAsia" w:hAnsiTheme="majorHAnsi" w:cstheme="majorBidi"/>
      <w:b/>
      <w:bCs/>
      <w:color w:val="4F81BD" w:themeColor="accent1"/>
      <w:sz w:val="26"/>
      <w:szCs w:val="26"/>
    </w:rPr>
  </w:style>
  <w:style w:type="character" w:customStyle="1" w:styleId="riddle-answer">
    <w:name w:val="riddle-answer"/>
    <w:basedOn w:val="a0"/>
    <w:rsid w:val="00BB00F9"/>
  </w:style>
  <w:style w:type="paragraph" w:customStyle="1" w:styleId="custom-pageblockparagraph">
    <w:name w:val="custom-page__block__paragraph"/>
    <w:basedOn w:val="a"/>
    <w:rsid w:val="00BB00F9"/>
    <w:pPr>
      <w:spacing w:before="100" w:beforeAutospacing="1" w:after="100" w:afterAutospacing="1" w:line="240" w:lineRule="auto"/>
    </w:pPr>
    <w:rPr>
      <w:rFonts w:ascii="Times New Roman" w:eastAsia="Times New Roman" w:hAnsi="Times New Roman"/>
      <w:sz w:val="24"/>
      <w:szCs w:val="24"/>
      <w:lang w:eastAsia="ru-RU"/>
    </w:rPr>
  </w:style>
  <w:style w:type="character" w:customStyle="1" w:styleId="10">
    <w:name w:val="Заголовок 1 Знак"/>
    <w:basedOn w:val="a0"/>
    <w:link w:val="1"/>
    <w:uiPriority w:val="9"/>
    <w:rsid w:val="00696965"/>
    <w:rPr>
      <w:rFonts w:asciiTheme="majorHAnsi" w:eastAsiaTheme="majorEastAsia" w:hAnsiTheme="majorHAnsi" w:cstheme="majorBidi"/>
      <w:b/>
      <w:bCs/>
      <w:color w:val="365F91" w:themeColor="accent1" w:themeShade="BF"/>
      <w:sz w:val="28"/>
      <w:szCs w:val="28"/>
    </w:rPr>
  </w:style>
  <w:style w:type="character" w:customStyle="1" w:styleId="mb9f5d09f">
    <w:name w:val="mb9f5d09f"/>
    <w:basedOn w:val="a0"/>
    <w:rsid w:val="00696965"/>
  </w:style>
  <w:style w:type="character" w:customStyle="1" w:styleId="mce65f186">
    <w:name w:val="mce65f186"/>
    <w:basedOn w:val="a0"/>
    <w:rsid w:val="00696965"/>
  </w:style>
  <w:style w:type="character" w:customStyle="1" w:styleId="qf70e03f2">
    <w:name w:val="qf70e03f2"/>
    <w:basedOn w:val="a0"/>
    <w:rsid w:val="00696965"/>
  </w:style>
  <w:style w:type="character" w:styleId="ad">
    <w:name w:val="Strong"/>
    <w:basedOn w:val="a0"/>
    <w:uiPriority w:val="22"/>
    <w:qFormat/>
    <w:rsid w:val="00696965"/>
    <w:rPr>
      <w:b/>
      <w:bCs/>
    </w:rPr>
  </w:style>
  <w:style w:type="paragraph" w:customStyle="1" w:styleId="ae">
    <w:name w:val="a"/>
    <w:basedOn w:val="a"/>
    <w:rsid w:val="00E77EBE"/>
    <w:pPr>
      <w:spacing w:before="100" w:beforeAutospacing="1" w:after="100" w:afterAutospacing="1" w:line="240" w:lineRule="auto"/>
    </w:pPr>
    <w:rPr>
      <w:rFonts w:ascii="Times New Roman" w:eastAsia="Times New Roman" w:hAnsi="Times New Roman"/>
      <w:sz w:val="24"/>
      <w:szCs w:val="24"/>
      <w:lang w:eastAsia="ru-RU"/>
    </w:rPr>
  </w:style>
  <w:style w:type="paragraph" w:styleId="af">
    <w:name w:val="Body Text"/>
    <w:basedOn w:val="a"/>
    <w:link w:val="af0"/>
    <w:uiPriority w:val="99"/>
    <w:semiHidden/>
    <w:unhideWhenUsed/>
    <w:rsid w:val="00E77EBE"/>
    <w:pPr>
      <w:spacing w:before="100" w:beforeAutospacing="1" w:after="100" w:afterAutospacing="1" w:line="240" w:lineRule="auto"/>
    </w:pPr>
    <w:rPr>
      <w:rFonts w:ascii="Times New Roman" w:eastAsia="Times New Roman" w:hAnsi="Times New Roman"/>
      <w:sz w:val="24"/>
      <w:szCs w:val="24"/>
      <w:lang w:eastAsia="ru-RU"/>
    </w:rPr>
  </w:style>
  <w:style w:type="character" w:customStyle="1" w:styleId="af0">
    <w:name w:val="Основной текст Знак"/>
    <w:basedOn w:val="a0"/>
    <w:link w:val="af"/>
    <w:uiPriority w:val="99"/>
    <w:semiHidden/>
    <w:rsid w:val="00E77EBE"/>
    <w:rPr>
      <w:rFonts w:ascii="Times New Roman" w:eastAsia="Times New Roman" w:hAnsi="Times New Roman" w:cs="Times New Roman"/>
      <w:sz w:val="24"/>
      <w:szCs w:val="24"/>
      <w:lang w:eastAsia="ru-RU"/>
    </w:rPr>
  </w:style>
  <w:style w:type="paragraph" w:customStyle="1" w:styleId="c8">
    <w:name w:val="c8"/>
    <w:basedOn w:val="a"/>
    <w:rsid w:val="00DD732A"/>
    <w:pPr>
      <w:spacing w:before="100" w:beforeAutospacing="1" w:after="100" w:afterAutospacing="1" w:line="240" w:lineRule="auto"/>
    </w:pPr>
    <w:rPr>
      <w:rFonts w:ascii="Times New Roman" w:eastAsia="Times New Roman" w:hAnsi="Times New Roman"/>
      <w:sz w:val="24"/>
      <w:szCs w:val="24"/>
      <w:lang w:eastAsia="ru-RU"/>
    </w:rPr>
  </w:style>
  <w:style w:type="character" w:customStyle="1" w:styleId="c12">
    <w:name w:val="c12"/>
    <w:basedOn w:val="a0"/>
    <w:rsid w:val="00DD732A"/>
  </w:style>
  <w:style w:type="character" w:customStyle="1" w:styleId="c7">
    <w:name w:val="c7"/>
    <w:basedOn w:val="a0"/>
    <w:rsid w:val="00DD732A"/>
  </w:style>
  <w:style w:type="paragraph" w:customStyle="1" w:styleId="c1">
    <w:name w:val="c1"/>
    <w:basedOn w:val="a"/>
    <w:rsid w:val="00DD732A"/>
    <w:pPr>
      <w:spacing w:before="100" w:beforeAutospacing="1" w:after="100" w:afterAutospacing="1" w:line="240" w:lineRule="auto"/>
    </w:pPr>
    <w:rPr>
      <w:rFonts w:ascii="Times New Roman" w:eastAsia="Times New Roman" w:hAnsi="Times New Roman"/>
      <w:sz w:val="24"/>
      <w:szCs w:val="24"/>
      <w:lang w:eastAsia="ru-RU"/>
    </w:rPr>
  </w:style>
  <w:style w:type="character" w:customStyle="1" w:styleId="c3">
    <w:name w:val="c3"/>
    <w:basedOn w:val="a0"/>
    <w:rsid w:val="00DD732A"/>
  </w:style>
  <w:style w:type="character" w:customStyle="1" w:styleId="c0">
    <w:name w:val="c0"/>
    <w:basedOn w:val="a0"/>
    <w:rsid w:val="00DD732A"/>
  </w:style>
  <w:style w:type="paragraph" w:customStyle="1" w:styleId="c4">
    <w:name w:val="c4"/>
    <w:basedOn w:val="a"/>
    <w:rsid w:val="00DD732A"/>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c5">
    <w:name w:val="c5"/>
    <w:basedOn w:val="a"/>
    <w:rsid w:val="00DD732A"/>
    <w:pPr>
      <w:spacing w:before="100" w:beforeAutospacing="1" w:after="100" w:afterAutospacing="1" w:line="240" w:lineRule="auto"/>
    </w:pPr>
    <w:rPr>
      <w:rFonts w:ascii="Times New Roman" w:eastAsia="Times New Roman" w:hAnsi="Times New Roman"/>
      <w:sz w:val="24"/>
      <w:szCs w:val="24"/>
      <w:lang w:eastAsia="ru-RU"/>
    </w:rPr>
  </w:style>
  <w:style w:type="character" w:customStyle="1" w:styleId="c10">
    <w:name w:val="c10"/>
    <w:basedOn w:val="a0"/>
    <w:rsid w:val="00DD732A"/>
  </w:style>
  <w:style w:type="character" w:customStyle="1" w:styleId="c2">
    <w:name w:val="c2"/>
    <w:basedOn w:val="a0"/>
    <w:rsid w:val="00DD732A"/>
  </w:style>
  <w:style w:type="paragraph" w:customStyle="1" w:styleId="c9">
    <w:name w:val="c9"/>
    <w:basedOn w:val="a"/>
    <w:rsid w:val="00DD732A"/>
    <w:pPr>
      <w:spacing w:before="100" w:beforeAutospacing="1" w:after="100" w:afterAutospacing="1" w:line="240" w:lineRule="auto"/>
    </w:pPr>
    <w:rPr>
      <w:rFonts w:ascii="Times New Roman" w:eastAsia="Times New Roman" w:hAnsi="Times New Roman"/>
      <w:sz w:val="24"/>
      <w:szCs w:val="24"/>
      <w:lang w:eastAsia="ru-RU"/>
    </w:rPr>
  </w:style>
  <w:style w:type="character" w:customStyle="1" w:styleId="c19">
    <w:name w:val="c19"/>
    <w:basedOn w:val="a0"/>
    <w:rsid w:val="00DD732A"/>
  </w:style>
  <w:style w:type="paragraph" w:customStyle="1" w:styleId="c28">
    <w:name w:val="c28"/>
    <w:basedOn w:val="a"/>
    <w:rsid w:val="00DD732A"/>
    <w:pPr>
      <w:spacing w:before="100" w:beforeAutospacing="1" w:after="100" w:afterAutospacing="1" w:line="240" w:lineRule="auto"/>
    </w:pPr>
    <w:rPr>
      <w:rFonts w:ascii="Times New Roman" w:eastAsia="Times New Roman" w:hAnsi="Times New Roman"/>
      <w:sz w:val="24"/>
      <w:szCs w:val="24"/>
      <w:lang w:eastAsia="ru-RU"/>
    </w:rPr>
  </w:style>
  <w:style w:type="character" w:customStyle="1" w:styleId="c30">
    <w:name w:val="c30"/>
    <w:basedOn w:val="a0"/>
    <w:rsid w:val="00DD732A"/>
  </w:style>
  <w:style w:type="character" w:customStyle="1" w:styleId="c6">
    <w:name w:val="c6"/>
    <w:basedOn w:val="a0"/>
    <w:rsid w:val="00DD732A"/>
  </w:style>
  <w:style w:type="paragraph" w:customStyle="1" w:styleId="c24">
    <w:name w:val="c24"/>
    <w:basedOn w:val="a"/>
    <w:rsid w:val="00DD732A"/>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c23">
    <w:name w:val="c23"/>
    <w:basedOn w:val="a"/>
    <w:rsid w:val="00DD732A"/>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c11">
    <w:name w:val="c11"/>
    <w:basedOn w:val="a"/>
    <w:rsid w:val="00DD732A"/>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c17">
    <w:name w:val="c17"/>
    <w:basedOn w:val="a"/>
    <w:rsid w:val="00DD732A"/>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c26">
    <w:name w:val="c26"/>
    <w:basedOn w:val="a"/>
    <w:rsid w:val="00DD732A"/>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c18">
    <w:name w:val="c18"/>
    <w:basedOn w:val="a"/>
    <w:rsid w:val="00DD732A"/>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c34">
    <w:name w:val="c34"/>
    <w:basedOn w:val="a"/>
    <w:rsid w:val="00DD732A"/>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c32">
    <w:name w:val="c32"/>
    <w:basedOn w:val="a"/>
    <w:rsid w:val="00DD732A"/>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c31">
    <w:name w:val="c31"/>
    <w:basedOn w:val="a"/>
    <w:rsid w:val="00DD732A"/>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c16">
    <w:name w:val="c16"/>
    <w:basedOn w:val="a"/>
    <w:rsid w:val="00DD732A"/>
    <w:pPr>
      <w:spacing w:before="100" w:beforeAutospacing="1" w:after="100" w:afterAutospacing="1" w:line="240" w:lineRule="auto"/>
    </w:pPr>
    <w:rPr>
      <w:rFonts w:ascii="Times New Roman" w:eastAsia="Times New Roman" w:hAnsi="Times New Roman"/>
      <w:sz w:val="24"/>
      <w:szCs w:val="24"/>
      <w:lang w:eastAsia="ru-RU"/>
    </w:rPr>
  </w:style>
  <w:style w:type="character" w:customStyle="1" w:styleId="c20">
    <w:name w:val="c20"/>
    <w:basedOn w:val="a0"/>
    <w:rsid w:val="00DD732A"/>
  </w:style>
  <w:style w:type="character" w:customStyle="1" w:styleId="c14">
    <w:name w:val="c14"/>
    <w:basedOn w:val="a0"/>
    <w:rsid w:val="00DD732A"/>
  </w:style>
  <w:style w:type="character" w:customStyle="1" w:styleId="c33">
    <w:name w:val="c33"/>
    <w:basedOn w:val="a0"/>
    <w:rsid w:val="0013634C"/>
  </w:style>
  <w:style w:type="paragraph" w:customStyle="1" w:styleId="c25">
    <w:name w:val="c25"/>
    <w:basedOn w:val="a"/>
    <w:rsid w:val="0013634C"/>
    <w:pPr>
      <w:spacing w:before="100" w:beforeAutospacing="1" w:after="100" w:afterAutospacing="1" w:line="240" w:lineRule="auto"/>
    </w:pPr>
    <w:rPr>
      <w:rFonts w:ascii="Times New Roman" w:eastAsia="Times New Roman" w:hAnsi="Times New Roman"/>
      <w:sz w:val="24"/>
      <w:szCs w:val="24"/>
      <w:lang w:eastAsia="ru-RU"/>
    </w:rPr>
  </w:style>
  <w:style w:type="character" w:customStyle="1" w:styleId="c21">
    <w:name w:val="c21"/>
    <w:basedOn w:val="a0"/>
    <w:rsid w:val="0013634C"/>
  </w:style>
  <w:style w:type="character" w:customStyle="1" w:styleId="c22">
    <w:name w:val="c22"/>
    <w:basedOn w:val="a0"/>
    <w:rsid w:val="0013634C"/>
  </w:style>
  <w:style w:type="paragraph" w:customStyle="1" w:styleId="c29">
    <w:name w:val="c29"/>
    <w:basedOn w:val="a"/>
    <w:rsid w:val="0013634C"/>
    <w:pPr>
      <w:spacing w:before="100" w:beforeAutospacing="1" w:after="100" w:afterAutospacing="1" w:line="240" w:lineRule="auto"/>
    </w:pPr>
    <w:rPr>
      <w:rFonts w:ascii="Times New Roman" w:eastAsia="Times New Roman" w:hAnsi="Times New Roman"/>
      <w:sz w:val="24"/>
      <w:szCs w:val="24"/>
      <w:lang w:eastAsia="ru-RU"/>
    </w:rPr>
  </w:style>
  <w:style w:type="paragraph" w:styleId="af1">
    <w:name w:val="No Spacing"/>
    <w:uiPriority w:val="1"/>
    <w:qFormat/>
    <w:rsid w:val="0013634C"/>
    <w:pPr>
      <w:spacing w:after="0" w:line="240" w:lineRule="auto"/>
    </w:pPr>
  </w:style>
  <w:style w:type="table" w:styleId="af2">
    <w:name w:val="Table Grid"/>
    <w:basedOn w:val="a1"/>
    <w:uiPriority w:val="39"/>
    <w:rsid w:val="0013634C"/>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slider-readerprogress-value">
    <w:name w:val="slider-reader__progress-value"/>
    <w:basedOn w:val="a0"/>
    <w:rsid w:val="0013634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5708196">
      <w:bodyDiv w:val="1"/>
      <w:marLeft w:val="0"/>
      <w:marRight w:val="0"/>
      <w:marTop w:val="0"/>
      <w:marBottom w:val="0"/>
      <w:divBdr>
        <w:top w:val="none" w:sz="0" w:space="0" w:color="auto"/>
        <w:left w:val="none" w:sz="0" w:space="0" w:color="auto"/>
        <w:bottom w:val="none" w:sz="0" w:space="0" w:color="auto"/>
        <w:right w:val="none" w:sz="0" w:space="0" w:color="auto"/>
      </w:divBdr>
    </w:div>
    <w:div w:id="85342678">
      <w:bodyDiv w:val="1"/>
      <w:marLeft w:val="0"/>
      <w:marRight w:val="0"/>
      <w:marTop w:val="0"/>
      <w:marBottom w:val="0"/>
      <w:divBdr>
        <w:top w:val="none" w:sz="0" w:space="0" w:color="auto"/>
        <w:left w:val="none" w:sz="0" w:space="0" w:color="auto"/>
        <w:bottom w:val="none" w:sz="0" w:space="0" w:color="auto"/>
        <w:right w:val="none" w:sz="0" w:space="0" w:color="auto"/>
      </w:divBdr>
    </w:div>
    <w:div w:id="178810312">
      <w:bodyDiv w:val="1"/>
      <w:marLeft w:val="0"/>
      <w:marRight w:val="0"/>
      <w:marTop w:val="0"/>
      <w:marBottom w:val="0"/>
      <w:divBdr>
        <w:top w:val="none" w:sz="0" w:space="0" w:color="auto"/>
        <w:left w:val="none" w:sz="0" w:space="0" w:color="auto"/>
        <w:bottom w:val="none" w:sz="0" w:space="0" w:color="auto"/>
        <w:right w:val="none" w:sz="0" w:space="0" w:color="auto"/>
      </w:divBdr>
    </w:div>
    <w:div w:id="251933701">
      <w:bodyDiv w:val="1"/>
      <w:marLeft w:val="0"/>
      <w:marRight w:val="0"/>
      <w:marTop w:val="0"/>
      <w:marBottom w:val="0"/>
      <w:divBdr>
        <w:top w:val="none" w:sz="0" w:space="0" w:color="auto"/>
        <w:left w:val="none" w:sz="0" w:space="0" w:color="auto"/>
        <w:bottom w:val="none" w:sz="0" w:space="0" w:color="auto"/>
        <w:right w:val="none" w:sz="0" w:space="0" w:color="auto"/>
      </w:divBdr>
    </w:div>
    <w:div w:id="269507482">
      <w:bodyDiv w:val="1"/>
      <w:marLeft w:val="0"/>
      <w:marRight w:val="0"/>
      <w:marTop w:val="0"/>
      <w:marBottom w:val="0"/>
      <w:divBdr>
        <w:top w:val="none" w:sz="0" w:space="0" w:color="auto"/>
        <w:left w:val="none" w:sz="0" w:space="0" w:color="auto"/>
        <w:bottom w:val="none" w:sz="0" w:space="0" w:color="auto"/>
        <w:right w:val="none" w:sz="0" w:space="0" w:color="auto"/>
      </w:divBdr>
    </w:div>
    <w:div w:id="370232163">
      <w:bodyDiv w:val="1"/>
      <w:marLeft w:val="0"/>
      <w:marRight w:val="0"/>
      <w:marTop w:val="0"/>
      <w:marBottom w:val="0"/>
      <w:divBdr>
        <w:top w:val="none" w:sz="0" w:space="0" w:color="auto"/>
        <w:left w:val="none" w:sz="0" w:space="0" w:color="auto"/>
        <w:bottom w:val="none" w:sz="0" w:space="0" w:color="auto"/>
        <w:right w:val="none" w:sz="0" w:space="0" w:color="auto"/>
      </w:divBdr>
    </w:div>
    <w:div w:id="382678143">
      <w:bodyDiv w:val="1"/>
      <w:marLeft w:val="0"/>
      <w:marRight w:val="0"/>
      <w:marTop w:val="0"/>
      <w:marBottom w:val="0"/>
      <w:divBdr>
        <w:top w:val="none" w:sz="0" w:space="0" w:color="auto"/>
        <w:left w:val="none" w:sz="0" w:space="0" w:color="auto"/>
        <w:bottom w:val="none" w:sz="0" w:space="0" w:color="auto"/>
        <w:right w:val="none" w:sz="0" w:space="0" w:color="auto"/>
      </w:divBdr>
      <w:divsChild>
        <w:div w:id="566915759">
          <w:marLeft w:val="0"/>
          <w:marRight w:val="0"/>
          <w:marTop w:val="0"/>
          <w:marBottom w:val="0"/>
          <w:divBdr>
            <w:top w:val="none" w:sz="0" w:space="0" w:color="auto"/>
            <w:left w:val="none" w:sz="0" w:space="0" w:color="auto"/>
            <w:bottom w:val="none" w:sz="0" w:space="0" w:color="auto"/>
            <w:right w:val="none" w:sz="0" w:space="0" w:color="auto"/>
          </w:divBdr>
          <w:divsChild>
            <w:div w:id="1275021297">
              <w:marLeft w:val="0"/>
              <w:marRight w:val="0"/>
              <w:marTop w:val="0"/>
              <w:marBottom w:val="300"/>
              <w:divBdr>
                <w:top w:val="none" w:sz="0" w:space="0" w:color="auto"/>
                <w:left w:val="none" w:sz="0" w:space="0" w:color="auto"/>
                <w:bottom w:val="none" w:sz="0" w:space="0" w:color="auto"/>
                <w:right w:val="none" w:sz="0" w:space="0" w:color="auto"/>
              </w:divBdr>
            </w:div>
            <w:div w:id="269823078">
              <w:marLeft w:val="0"/>
              <w:marRight w:val="0"/>
              <w:marTop w:val="0"/>
              <w:marBottom w:val="300"/>
              <w:divBdr>
                <w:top w:val="none" w:sz="0" w:space="0" w:color="auto"/>
                <w:left w:val="none" w:sz="0" w:space="0" w:color="auto"/>
                <w:bottom w:val="none" w:sz="0" w:space="0" w:color="auto"/>
                <w:right w:val="none" w:sz="0" w:space="0" w:color="auto"/>
              </w:divBdr>
            </w:div>
            <w:div w:id="1490555933">
              <w:marLeft w:val="0"/>
              <w:marRight w:val="0"/>
              <w:marTop w:val="0"/>
              <w:marBottom w:val="0"/>
              <w:divBdr>
                <w:top w:val="none" w:sz="0" w:space="0" w:color="auto"/>
                <w:left w:val="none" w:sz="0" w:space="0" w:color="auto"/>
                <w:bottom w:val="none" w:sz="0" w:space="0" w:color="auto"/>
                <w:right w:val="none" w:sz="0" w:space="0" w:color="auto"/>
              </w:divBdr>
            </w:div>
          </w:divsChild>
        </w:div>
        <w:div w:id="1527477921">
          <w:marLeft w:val="453"/>
          <w:marRight w:val="453"/>
          <w:marTop w:val="100"/>
          <w:marBottom w:val="100"/>
          <w:divBdr>
            <w:top w:val="none" w:sz="0" w:space="0" w:color="auto"/>
            <w:left w:val="none" w:sz="0" w:space="0" w:color="auto"/>
            <w:bottom w:val="none" w:sz="0" w:space="0" w:color="auto"/>
            <w:right w:val="none" w:sz="0" w:space="0" w:color="auto"/>
          </w:divBdr>
          <w:divsChild>
            <w:div w:id="372388530">
              <w:marLeft w:val="0"/>
              <w:marRight w:val="0"/>
              <w:marTop w:val="0"/>
              <w:marBottom w:val="0"/>
              <w:divBdr>
                <w:top w:val="none" w:sz="0" w:space="0" w:color="auto"/>
                <w:left w:val="none" w:sz="0" w:space="0" w:color="auto"/>
                <w:bottom w:val="none" w:sz="0" w:space="0" w:color="auto"/>
                <w:right w:val="none" w:sz="0" w:space="0" w:color="auto"/>
              </w:divBdr>
              <w:divsChild>
                <w:div w:id="233206149">
                  <w:marLeft w:val="0"/>
                  <w:marRight w:val="0"/>
                  <w:marTop w:val="0"/>
                  <w:marBottom w:val="0"/>
                  <w:divBdr>
                    <w:top w:val="none" w:sz="0" w:space="0" w:color="auto"/>
                    <w:left w:val="none" w:sz="0" w:space="0" w:color="auto"/>
                    <w:bottom w:val="none" w:sz="0" w:space="0" w:color="auto"/>
                    <w:right w:val="none" w:sz="0" w:space="0" w:color="auto"/>
                  </w:divBdr>
                  <w:divsChild>
                    <w:div w:id="592130932">
                      <w:marLeft w:val="0"/>
                      <w:marRight w:val="0"/>
                      <w:marTop w:val="0"/>
                      <w:marBottom w:val="0"/>
                      <w:divBdr>
                        <w:top w:val="none" w:sz="0" w:space="0" w:color="auto"/>
                        <w:left w:val="none" w:sz="0" w:space="0" w:color="auto"/>
                        <w:bottom w:val="none" w:sz="0" w:space="0" w:color="auto"/>
                        <w:right w:val="none" w:sz="0" w:space="0" w:color="auto"/>
                      </w:divBdr>
                      <w:divsChild>
                        <w:div w:id="383913309">
                          <w:marLeft w:val="0"/>
                          <w:marRight w:val="0"/>
                          <w:marTop w:val="0"/>
                          <w:marBottom w:val="0"/>
                          <w:divBdr>
                            <w:top w:val="none" w:sz="0" w:space="0" w:color="auto"/>
                            <w:left w:val="none" w:sz="0" w:space="0" w:color="auto"/>
                            <w:bottom w:val="none" w:sz="0" w:space="0" w:color="auto"/>
                            <w:right w:val="none" w:sz="0" w:space="0" w:color="auto"/>
                          </w:divBdr>
                          <w:divsChild>
                            <w:div w:id="1063138308">
                              <w:marLeft w:val="0"/>
                              <w:marRight w:val="0"/>
                              <w:marTop w:val="100"/>
                              <w:marBottom w:val="100"/>
                              <w:divBdr>
                                <w:top w:val="none" w:sz="0" w:space="0" w:color="auto"/>
                                <w:left w:val="none" w:sz="0" w:space="0" w:color="auto"/>
                                <w:bottom w:val="none" w:sz="0" w:space="0" w:color="auto"/>
                                <w:right w:val="none" w:sz="0" w:space="0" w:color="auto"/>
                              </w:divBdr>
                              <w:divsChild>
                                <w:div w:id="1650136677">
                                  <w:marLeft w:val="0"/>
                                  <w:marRight w:val="0"/>
                                  <w:marTop w:val="100"/>
                                  <w:marBottom w:val="100"/>
                                  <w:divBdr>
                                    <w:top w:val="single" w:sz="6" w:space="0" w:color="auto"/>
                                    <w:left w:val="single" w:sz="6" w:space="0" w:color="auto"/>
                                    <w:bottom w:val="single" w:sz="6" w:space="0" w:color="auto"/>
                                    <w:right w:val="single" w:sz="6" w:space="0" w:color="auto"/>
                                  </w:divBdr>
                                  <w:divsChild>
                                    <w:div w:id="2097481784">
                                      <w:marLeft w:val="0"/>
                                      <w:marRight w:val="0"/>
                                      <w:marTop w:val="0"/>
                                      <w:marBottom w:val="0"/>
                                      <w:divBdr>
                                        <w:top w:val="none" w:sz="0" w:space="0" w:color="auto"/>
                                        <w:left w:val="none" w:sz="0" w:space="0" w:color="auto"/>
                                        <w:bottom w:val="none" w:sz="0" w:space="0" w:color="auto"/>
                                        <w:right w:val="none" w:sz="0" w:space="0" w:color="auto"/>
                                      </w:divBdr>
                                      <w:divsChild>
                                        <w:div w:id="768739358">
                                          <w:marLeft w:val="0"/>
                                          <w:marRight w:val="0"/>
                                          <w:marTop w:val="0"/>
                                          <w:marBottom w:val="0"/>
                                          <w:divBdr>
                                            <w:top w:val="none" w:sz="0" w:space="0" w:color="auto"/>
                                            <w:left w:val="none" w:sz="0" w:space="0" w:color="auto"/>
                                            <w:bottom w:val="none" w:sz="0" w:space="0" w:color="auto"/>
                                            <w:right w:val="none" w:sz="0" w:space="0" w:color="auto"/>
                                          </w:divBdr>
                                          <w:divsChild>
                                            <w:div w:id="1489664039">
                                              <w:marLeft w:val="0"/>
                                              <w:marRight w:val="0"/>
                                              <w:marTop w:val="0"/>
                                              <w:marBottom w:val="0"/>
                                              <w:divBdr>
                                                <w:top w:val="none" w:sz="0" w:space="0" w:color="auto"/>
                                                <w:left w:val="none" w:sz="0" w:space="0" w:color="auto"/>
                                                <w:bottom w:val="none" w:sz="0" w:space="0" w:color="auto"/>
                                                <w:right w:val="none" w:sz="0" w:space="0" w:color="auto"/>
                                              </w:divBdr>
                                              <w:divsChild>
                                                <w:div w:id="1693992580">
                                                  <w:marLeft w:val="0"/>
                                                  <w:marRight w:val="0"/>
                                                  <w:marTop w:val="0"/>
                                                  <w:marBottom w:val="0"/>
                                                  <w:divBdr>
                                                    <w:top w:val="none" w:sz="0" w:space="0" w:color="auto"/>
                                                    <w:left w:val="none" w:sz="0" w:space="0" w:color="auto"/>
                                                    <w:bottom w:val="none" w:sz="0" w:space="0" w:color="auto"/>
                                                    <w:right w:val="none" w:sz="0" w:space="0" w:color="auto"/>
                                                  </w:divBdr>
                                                  <w:divsChild>
                                                    <w:div w:id="1818063926">
                                                      <w:marLeft w:val="0"/>
                                                      <w:marRight w:val="0"/>
                                                      <w:marTop w:val="0"/>
                                                      <w:marBottom w:val="0"/>
                                                      <w:divBdr>
                                                        <w:top w:val="none" w:sz="0" w:space="0" w:color="auto"/>
                                                        <w:left w:val="none" w:sz="0" w:space="0" w:color="auto"/>
                                                        <w:bottom w:val="none" w:sz="0" w:space="0" w:color="auto"/>
                                                        <w:right w:val="none" w:sz="0" w:space="0" w:color="auto"/>
                                                      </w:divBdr>
                                                      <w:divsChild>
                                                        <w:div w:id="239295807">
                                                          <w:marLeft w:val="0"/>
                                                          <w:marRight w:val="0"/>
                                                          <w:marTop w:val="0"/>
                                                          <w:marBottom w:val="0"/>
                                                          <w:divBdr>
                                                            <w:top w:val="none" w:sz="0" w:space="0" w:color="auto"/>
                                                            <w:left w:val="none" w:sz="0" w:space="0" w:color="auto"/>
                                                            <w:bottom w:val="none" w:sz="0" w:space="0" w:color="auto"/>
                                                            <w:right w:val="none" w:sz="0" w:space="0" w:color="auto"/>
                                                          </w:divBdr>
                                                          <w:divsChild>
                                                            <w:div w:id="230507494">
                                                              <w:marLeft w:val="0"/>
                                                              <w:marRight w:val="0"/>
                                                              <w:marTop w:val="0"/>
                                                              <w:marBottom w:val="0"/>
                                                              <w:divBdr>
                                                                <w:top w:val="none" w:sz="0" w:space="0" w:color="auto"/>
                                                                <w:left w:val="none" w:sz="0" w:space="0" w:color="auto"/>
                                                                <w:bottom w:val="none" w:sz="0" w:space="0" w:color="auto"/>
                                                                <w:right w:val="none" w:sz="0" w:space="0" w:color="auto"/>
                                                              </w:divBdr>
                                                              <w:divsChild>
                                                                <w:div w:id="798108759">
                                                                  <w:marLeft w:val="0"/>
                                                                  <w:marRight w:val="0"/>
                                                                  <w:marTop w:val="0"/>
                                                                  <w:marBottom w:val="0"/>
                                                                  <w:divBdr>
                                                                    <w:top w:val="none" w:sz="0" w:space="0" w:color="auto"/>
                                                                    <w:left w:val="none" w:sz="0" w:space="0" w:color="auto"/>
                                                                    <w:bottom w:val="none" w:sz="0" w:space="0" w:color="auto"/>
                                                                    <w:right w:val="none" w:sz="0" w:space="0" w:color="auto"/>
                                                                  </w:divBdr>
                                                                  <w:divsChild>
                                                                    <w:div w:id="1519809438">
                                                                      <w:marLeft w:val="0"/>
                                                                      <w:marRight w:val="0"/>
                                                                      <w:marTop w:val="0"/>
                                                                      <w:marBottom w:val="0"/>
                                                                      <w:divBdr>
                                                                        <w:top w:val="none" w:sz="0" w:space="0" w:color="auto"/>
                                                                        <w:left w:val="none" w:sz="0" w:space="0" w:color="auto"/>
                                                                        <w:bottom w:val="none" w:sz="0" w:space="0" w:color="auto"/>
                                                                        <w:right w:val="none" w:sz="0" w:space="0" w:color="auto"/>
                                                                      </w:divBdr>
                                                                      <w:divsChild>
                                                                        <w:div w:id="12510446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38291192">
                                                                  <w:marLeft w:val="0"/>
                                                                  <w:marRight w:val="0"/>
                                                                  <w:marTop w:val="0"/>
                                                                  <w:marBottom w:val="0"/>
                                                                  <w:divBdr>
                                                                    <w:top w:val="none" w:sz="0" w:space="0" w:color="auto"/>
                                                                    <w:left w:val="none" w:sz="0" w:space="0" w:color="auto"/>
                                                                    <w:bottom w:val="none" w:sz="0" w:space="0" w:color="auto"/>
                                                                    <w:right w:val="none" w:sz="0" w:space="0" w:color="auto"/>
                                                                  </w:divBdr>
                                                                  <w:divsChild>
                                                                    <w:div w:id="1088233824">
                                                                      <w:marLeft w:val="0"/>
                                                                      <w:marRight w:val="0"/>
                                                                      <w:marTop w:val="0"/>
                                                                      <w:marBottom w:val="0"/>
                                                                      <w:divBdr>
                                                                        <w:top w:val="none" w:sz="0" w:space="0" w:color="auto"/>
                                                                        <w:left w:val="none" w:sz="0" w:space="0" w:color="auto"/>
                                                                        <w:bottom w:val="none" w:sz="0" w:space="0" w:color="auto"/>
                                                                        <w:right w:val="none" w:sz="0" w:space="0" w:color="auto"/>
                                                                      </w:divBdr>
                                                                      <w:divsChild>
                                                                        <w:div w:id="531724455">
                                                                          <w:marLeft w:val="0"/>
                                                                          <w:marRight w:val="0"/>
                                                                          <w:marTop w:val="0"/>
                                                                          <w:marBottom w:val="0"/>
                                                                          <w:divBdr>
                                                                            <w:top w:val="none" w:sz="0" w:space="0" w:color="auto"/>
                                                                            <w:left w:val="none" w:sz="0" w:space="0" w:color="auto"/>
                                                                            <w:bottom w:val="none" w:sz="0" w:space="0" w:color="auto"/>
                                                                            <w:right w:val="none" w:sz="0" w:space="0" w:color="auto"/>
                                                                          </w:divBdr>
                                                                          <w:divsChild>
                                                                            <w:div w:id="12684628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48926944">
                                                              <w:marLeft w:val="0"/>
                                                              <w:marRight w:val="0"/>
                                                              <w:marTop w:val="0"/>
                                                              <w:marBottom w:val="0"/>
                                                              <w:divBdr>
                                                                <w:top w:val="none" w:sz="0" w:space="0" w:color="auto"/>
                                                                <w:left w:val="none" w:sz="0" w:space="0" w:color="auto"/>
                                                                <w:bottom w:val="none" w:sz="0" w:space="0" w:color="auto"/>
                                                                <w:right w:val="none" w:sz="0" w:space="0" w:color="auto"/>
                                                              </w:divBdr>
                                                            </w:div>
                                                          </w:divsChild>
                                                        </w:div>
                                                        <w:div w:id="1775591904">
                                                          <w:marLeft w:val="0"/>
                                                          <w:marRight w:val="0"/>
                                                          <w:marTop w:val="0"/>
                                                          <w:marBottom w:val="0"/>
                                                          <w:divBdr>
                                                            <w:top w:val="none" w:sz="0" w:space="0" w:color="auto"/>
                                                            <w:left w:val="none" w:sz="0" w:space="0" w:color="auto"/>
                                                            <w:bottom w:val="none" w:sz="0" w:space="0" w:color="auto"/>
                                                            <w:right w:val="none" w:sz="0" w:space="0" w:color="auto"/>
                                                          </w:divBdr>
                                                          <w:divsChild>
                                                            <w:div w:id="1209224871">
                                                              <w:marLeft w:val="0"/>
                                                              <w:marRight w:val="0"/>
                                                              <w:marTop w:val="0"/>
                                                              <w:marBottom w:val="0"/>
                                                              <w:divBdr>
                                                                <w:top w:val="none" w:sz="0" w:space="0" w:color="auto"/>
                                                                <w:left w:val="none" w:sz="0" w:space="0" w:color="auto"/>
                                                                <w:bottom w:val="none" w:sz="0" w:space="0" w:color="auto"/>
                                                                <w:right w:val="none" w:sz="0" w:space="0" w:color="auto"/>
                                                              </w:divBdr>
                                                              <w:divsChild>
                                                                <w:div w:id="1352804804">
                                                                  <w:marLeft w:val="0"/>
                                                                  <w:marRight w:val="0"/>
                                                                  <w:marTop w:val="0"/>
                                                                  <w:marBottom w:val="0"/>
                                                                  <w:divBdr>
                                                                    <w:top w:val="none" w:sz="0" w:space="0" w:color="auto"/>
                                                                    <w:left w:val="none" w:sz="0" w:space="0" w:color="auto"/>
                                                                    <w:bottom w:val="none" w:sz="0" w:space="0" w:color="auto"/>
                                                                    <w:right w:val="none" w:sz="0" w:space="0" w:color="auto"/>
                                                                  </w:divBdr>
                                                                  <w:divsChild>
                                                                    <w:div w:id="1700817475">
                                                                      <w:marLeft w:val="0"/>
                                                                      <w:marRight w:val="0"/>
                                                                      <w:marTop w:val="0"/>
                                                                      <w:marBottom w:val="0"/>
                                                                      <w:divBdr>
                                                                        <w:top w:val="none" w:sz="0" w:space="0" w:color="auto"/>
                                                                        <w:left w:val="none" w:sz="0" w:space="0" w:color="auto"/>
                                                                        <w:bottom w:val="none" w:sz="0" w:space="0" w:color="auto"/>
                                                                        <w:right w:val="none" w:sz="0" w:space="0" w:color="auto"/>
                                                                      </w:divBdr>
                                                                    </w:div>
                                                                    <w:div w:id="1781073465">
                                                                      <w:marLeft w:val="0"/>
                                                                      <w:marRight w:val="0"/>
                                                                      <w:marTop w:val="480"/>
                                                                      <w:marBottom w:val="450"/>
                                                                      <w:divBdr>
                                                                        <w:top w:val="none" w:sz="0" w:space="0" w:color="auto"/>
                                                                        <w:left w:val="none" w:sz="0" w:space="0" w:color="auto"/>
                                                                        <w:bottom w:val="none" w:sz="0" w:space="0" w:color="auto"/>
                                                                        <w:right w:val="none" w:sz="0" w:space="0" w:color="auto"/>
                                                                      </w:divBdr>
                                                                      <w:divsChild>
                                                                        <w:div w:id="1106920762">
                                                                          <w:marLeft w:val="0"/>
                                                                          <w:marRight w:val="0"/>
                                                                          <w:marTop w:val="0"/>
                                                                          <w:marBottom w:val="0"/>
                                                                          <w:divBdr>
                                                                            <w:top w:val="none" w:sz="0" w:space="0" w:color="auto"/>
                                                                            <w:left w:val="none" w:sz="0" w:space="0" w:color="auto"/>
                                                                            <w:bottom w:val="none" w:sz="0" w:space="0" w:color="auto"/>
                                                                            <w:right w:val="none" w:sz="0" w:space="0" w:color="auto"/>
                                                                          </w:divBdr>
                                                                          <w:divsChild>
                                                                            <w:div w:id="1612081121">
                                                                              <w:marLeft w:val="0"/>
                                                                              <w:marRight w:val="0"/>
                                                                              <w:marTop w:val="0"/>
                                                                              <w:marBottom w:val="0"/>
                                                                              <w:divBdr>
                                                                                <w:top w:val="none" w:sz="0" w:space="0" w:color="auto"/>
                                                                                <w:left w:val="none" w:sz="0" w:space="0" w:color="auto"/>
                                                                                <w:bottom w:val="none" w:sz="0" w:space="0" w:color="auto"/>
                                                                                <w:right w:val="none" w:sz="0" w:space="0" w:color="auto"/>
                                                                              </w:divBdr>
                                                                              <w:divsChild>
                                                                                <w:div w:id="1226182689">
                                                                                  <w:marLeft w:val="0"/>
                                                                                  <w:marRight w:val="0"/>
                                                                                  <w:marTop w:val="0"/>
                                                                                  <w:marBottom w:val="0"/>
                                                                                  <w:divBdr>
                                                                                    <w:top w:val="none" w:sz="0" w:space="0" w:color="auto"/>
                                                                                    <w:left w:val="none" w:sz="0" w:space="0" w:color="auto"/>
                                                                                    <w:bottom w:val="none" w:sz="0" w:space="0" w:color="auto"/>
                                                                                    <w:right w:val="none" w:sz="0" w:space="0" w:color="auto"/>
                                                                                  </w:divBdr>
                                                                                  <w:divsChild>
                                                                                    <w:div w:id="6319039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29453587">
                  <w:marLeft w:val="0"/>
                  <w:marRight w:val="0"/>
                  <w:marTop w:val="0"/>
                  <w:marBottom w:val="0"/>
                  <w:divBdr>
                    <w:top w:val="none" w:sz="0" w:space="0" w:color="auto"/>
                    <w:left w:val="none" w:sz="0" w:space="0" w:color="auto"/>
                    <w:bottom w:val="none" w:sz="0" w:space="0" w:color="auto"/>
                    <w:right w:val="none" w:sz="0" w:space="0" w:color="auto"/>
                  </w:divBdr>
                  <w:divsChild>
                    <w:div w:id="625891406">
                      <w:marLeft w:val="-225"/>
                      <w:marRight w:val="-225"/>
                      <w:marTop w:val="0"/>
                      <w:marBottom w:val="0"/>
                      <w:divBdr>
                        <w:top w:val="none" w:sz="0" w:space="0" w:color="auto"/>
                        <w:left w:val="none" w:sz="0" w:space="0" w:color="auto"/>
                        <w:bottom w:val="none" w:sz="0" w:space="0" w:color="auto"/>
                        <w:right w:val="none" w:sz="0" w:space="0" w:color="auto"/>
                      </w:divBdr>
                    </w:div>
                    <w:div w:id="2001886128">
                      <w:marLeft w:val="0"/>
                      <w:marRight w:val="0"/>
                      <w:marTop w:val="0"/>
                      <w:marBottom w:val="300"/>
                      <w:divBdr>
                        <w:top w:val="none" w:sz="0" w:space="0" w:color="auto"/>
                        <w:left w:val="none" w:sz="0" w:space="0" w:color="auto"/>
                        <w:bottom w:val="none" w:sz="0" w:space="0" w:color="auto"/>
                        <w:right w:val="none" w:sz="0" w:space="0" w:color="auto"/>
                      </w:divBdr>
                      <w:divsChild>
                        <w:div w:id="1288974241">
                          <w:marLeft w:val="0"/>
                          <w:marRight w:val="0"/>
                          <w:marTop w:val="0"/>
                          <w:marBottom w:val="0"/>
                          <w:divBdr>
                            <w:top w:val="none" w:sz="0" w:space="0" w:color="auto"/>
                            <w:left w:val="none" w:sz="0" w:space="0" w:color="auto"/>
                            <w:bottom w:val="none" w:sz="0" w:space="0" w:color="auto"/>
                            <w:right w:val="none" w:sz="0" w:space="0" w:color="auto"/>
                          </w:divBdr>
                          <w:divsChild>
                            <w:div w:id="11191860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2212451">
                      <w:marLeft w:val="0"/>
                      <w:marRight w:val="0"/>
                      <w:marTop w:val="0"/>
                      <w:marBottom w:val="0"/>
                      <w:divBdr>
                        <w:top w:val="none" w:sz="0" w:space="0" w:color="auto"/>
                        <w:left w:val="none" w:sz="0" w:space="0" w:color="auto"/>
                        <w:bottom w:val="none" w:sz="0" w:space="0" w:color="auto"/>
                        <w:right w:val="none" w:sz="0" w:space="0" w:color="auto"/>
                      </w:divBdr>
                      <w:divsChild>
                        <w:div w:id="1578831040">
                          <w:blockQuote w:val="1"/>
                          <w:marLeft w:val="0"/>
                          <w:marRight w:val="0"/>
                          <w:marTop w:val="0"/>
                          <w:marBottom w:val="120"/>
                          <w:divBdr>
                            <w:top w:val="none" w:sz="0" w:space="0" w:color="auto"/>
                            <w:left w:val="none" w:sz="0" w:space="0" w:color="auto"/>
                            <w:bottom w:val="none" w:sz="0" w:space="0" w:color="auto"/>
                            <w:right w:val="none" w:sz="0" w:space="0" w:color="auto"/>
                          </w:divBdr>
                        </w:div>
                        <w:div w:id="830215370">
                          <w:blockQuote w:val="1"/>
                          <w:marLeft w:val="0"/>
                          <w:marRight w:val="0"/>
                          <w:marTop w:val="0"/>
                          <w:marBottom w:val="120"/>
                          <w:divBdr>
                            <w:top w:val="none" w:sz="0" w:space="0" w:color="auto"/>
                            <w:left w:val="none" w:sz="0" w:space="0" w:color="auto"/>
                            <w:bottom w:val="none" w:sz="0" w:space="0" w:color="auto"/>
                            <w:right w:val="none" w:sz="0" w:space="0" w:color="auto"/>
                          </w:divBdr>
                        </w:div>
                        <w:div w:id="453865444">
                          <w:blockQuote w:val="1"/>
                          <w:marLeft w:val="0"/>
                          <w:marRight w:val="0"/>
                          <w:marTop w:val="0"/>
                          <w:marBottom w:val="120"/>
                          <w:divBdr>
                            <w:top w:val="none" w:sz="0" w:space="0" w:color="auto"/>
                            <w:left w:val="none" w:sz="0" w:space="0" w:color="auto"/>
                            <w:bottom w:val="none" w:sz="0" w:space="0" w:color="auto"/>
                            <w:right w:val="none" w:sz="0" w:space="0" w:color="auto"/>
                          </w:divBdr>
                        </w:div>
                        <w:div w:id="638455932">
                          <w:blockQuote w:val="1"/>
                          <w:marLeft w:val="0"/>
                          <w:marRight w:val="0"/>
                          <w:marTop w:val="0"/>
                          <w:marBottom w:val="120"/>
                          <w:divBdr>
                            <w:top w:val="none" w:sz="0" w:space="0" w:color="auto"/>
                            <w:left w:val="none" w:sz="0" w:space="0" w:color="auto"/>
                            <w:bottom w:val="none" w:sz="0" w:space="0" w:color="auto"/>
                            <w:right w:val="none" w:sz="0" w:space="0" w:color="auto"/>
                          </w:divBdr>
                        </w:div>
                        <w:div w:id="1946617859">
                          <w:blockQuote w:val="1"/>
                          <w:marLeft w:val="0"/>
                          <w:marRight w:val="0"/>
                          <w:marTop w:val="0"/>
                          <w:marBottom w:val="120"/>
                          <w:divBdr>
                            <w:top w:val="none" w:sz="0" w:space="0" w:color="auto"/>
                            <w:left w:val="none" w:sz="0" w:space="0" w:color="auto"/>
                            <w:bottom w:val="none" w:sz="0" w:space="0" w:color="auto"/>
                            <w:right w:val="none" w:sz="0" w:space="0" w:color="auto"/>
                          </w:divBdr>
                        </w:div>
                        <w:div w:id="1882327278">
                          <w:blockQuote w:val="1"/>
                          <w:marLeft w:val="0"/>
                          <w:marRight w:val="0"/>
                          <w:marTop w:val="0"/>
                          <w:marBottom w:val="120"/>
                          <w:divBdr>
                            <w:top w:val="none" w:sz="0" w:space="0" w:color="auto"/>
                            <w:left w:val="none" w:sz="0" w:space="0" w:color="auto"/>
                            <w:bottom w:val="none" w:sz="0" w:space="0" w:color="auto"/>
                            <w:right w:val="none" w:sz="0" w:space="0" w:color="auto"/>
                          </w:divBdr>
                        </w:div>
                        <w:div w:id="1347318858">
                          <w:blockQuote w:val="1"/>
                          <w:marLeft w:val="0"/>
                          <w:marRight w:val="0"/>
                          <w:marTop w:val="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 w:id="394741770">
      <w:bodyDiv w:val="1"/>
      <w:marLeft w:val="0"/>
      <w:marRight w:val="0"/>
      <w:marTop w:val="0"/>
      <w:marBottom w:val="0"/>
      <w:divBdr>
        <w:top w:val="none" w:sz="0" w:space="0" w:color="auto"/>
        <w:left w:val="none" w:sz="0" w:space="0" w:color="auto"/>
        <w:bottom w:val="none" w:sz="0" w:space="0" w:color="auto"/>
        <w:right w:val="none" w:sz="0" w:space="0" w:color="auto"/>
      </w:divBdr>
    </w:div>
    <w:div w:id="408767660">
      <w:bodyDiv w:val="1"/>
      <w:marLeft w:val="0"/>
      <w:marRight w:val="0"/>
      <w:marTop w:val="0"/>
      <w:marBottom w:val="0"/>
      <w:divBdr>
        <w:top w:val="none" w:sz="0" w:space="0" w:color="auto"/>
        <w:left w:val="none" w:sz="0" w:space="0" w:color="auto"/>
        <w:bottom w:val="none" w:sz="0" w:space="0" w:color="auto"/>
        <w:right w:val="none" w:sz="0" w:space="0" w:color="auto"/>
      </w:divBdr>
    </w:div>
    <w:div w:id="428428626">
      <w:bodyDiv w:val="1"/>
      <w:marLeft w:val="0"/>
      <w:marRight w:val="0"/>
      <w:marTop w:val="0"/>
      <w:marBottom w:val="0"/>
      <w:divBdr>
        <w:top w:val="none" w:sz="0" w:space="0" w:color="auto"/>
        <w:left w:val="none" w:sz="0" w:space="0" w:color="auto"/>
        <w:bottom w:val="none" w:sz="0" w:space="0" w:color="auto"/>
        <w:right w:val="none" w:sz="0" w:space="0" w:color="auto"/>
      </w:divBdr>
    </w:div>
    <w:div w:id="501243146">
      <w:bodyDiv w:val="1"/>
      <w:marLeft w:val="0"/>
      <w:marRight w:val="0"/>
      <w:marTop w:val="0"/>
      <w:marBottom w:val="0"/>
      <w:divBdr>
        <w:top w:val="none" w:sz="0" w:space="0" w:color="auto"/>
        <w:left w:val="none" w:sz="0" w:space="0" w:color="auto"/>
        <w:bottom w:val="none" w:sz="0" w:space="0" w:color="auto"/>
        <w:right w:val="none" w:sz="0" w:space="0" w:color="auto"/>
      </w:divBdr>
    </w:div>
    <w:div w:id="613483679">
      <w:bodyDiv w:val="1"/>
      <w:marLeft w:val="0"/>
      <w:marRight w:val="0"/>
      <w:marTop w:val="0"/>
      <w:marBottom w:val="0"/>
      <w:divBdr>
        <w:top w:val="none" w:sz="0" w:space="0" w:color="auto"/>
        <w:left w:val="none" w:sz="0" w:space="0" w:color="auto"/>
        <w:bottom w:val="none" w:sz="0" w:space="0" w:color="auto"/>
        <w:right w:val="none" w:sz="0" w:space="0" w:color="auto"/>
      </w:divBdr>
    </w:div>
    <w:div w:id="800147832">
      <w:bodyDiv w:val="1"/>
      <w:marLeft w:val="0"/>
      <w:marRight w:val="0"/>
      <w:marTop w:val="0"/>
      <w:marBottom w:val="0"/>
      <w:divBdr>
        <w:top w:val="none" w:sz="0" w:space="0" w:color="auto"/>
        <w:left w:val="none" w:sz="0" w:space="0" w:color="auto"/>
        <w:bottom w:val="none" w:sz="0" w:space="0" w:color="auto"/>
        <w:right w:val="none" w:sz="0" w:space="0" w:color="auto"/>
      </w:divBdr>
    </w:div>
    <w:div w:id="802623709">
      <w:bodyDiv w:val="1"/>
      <w:marLeft w:val="0"/>
      <w:marRight w:val="0"/>
      <w:marTop w:val="0"/>
      <w:marBottom w:val="0"/>
      <w:divBdr>
        <w:top w:val="none" w:sz="0" w:space="0" w:color="auto"/>
        <w:left w:val="none" w:sz="0" w:space="0" w:color="auto"/>
        <w:bottom w:val="none" w:sz="0" w:space="0" w:color="auto"/>
        <w:right w:val="none" w:sz="0" w:space="0" w:color="auto"/>
      </w:divBdr>
    </w:div>
    <w:div w:id="827598257">
      <w:bodyDiv w:val="1"/>
      <w:marLeft w:val="0"/>
      <w:marRight w:val="0"/>
      <w:marTop w:val="0"/>
      <w:marBottom w:val="0"/>
      <w:divBdr>
        <w:top w:val="none" w:sz="0" w:space="0" w:color="auto"/>
        <w:left w:val="none" w:sz="0" w:space="0" w:color="auto"/>
        <w:bottom w:val="none" w:sz="0" w:space="0" w:color="auto"/>
        <w:right w:val="none" w:sz="0" w:space="0" w:color="auto"/>
      </w:divBdr>
    </w:div>
    <w:div w:id="886375410">
      <w:bodyDiv w:val="1"/>
      <w:marLeft w:val="0"/>
      <w:marRight w:val="0"/>
      <w:marTop w:val="0"/>
      <w:marBottom w:val="0"/>
      <w:divBdr>
        <w:top w:val="none" w:sz="0" w:space="0" w:color="auto"/>
        <w:left w:val="none" w:sz="0" w:space="0" w:color="auto"/>
        <w:bottom w:val="none" w:sz="0" w:space="0" w:color="auto"/>
        <w:right w:val="none" w:sz="0" w:space="0" w:color="auto"/>
      </w:divBdr>
    </w:div>
    <w:div w:id="924849418">
      <w:bodyDiv w:val="1"/>
      <w:marLeft w:val="0"/>
      <w:marRight w:val="0"/>
      <w:marTop w:val="0"/>
      <w:marBottom w:val="0"/>
      <w:divBdr>
        <w:top w:val="none" w:sz="0" w:space="0" w:color="auto"/>
        <w:left w:val="none" w:sz="0" w:space="0" w:color="auto"/>
        <w:bottom w:val="none" w:sz="0" w:space="0" w:color="auto"/>
        <w:right w:val="none" w:sz="0" w:space="0" w:color="auto"/>
      </w:divBdr>
    </w:div>
    <w:div w:id="1142767356">
      <w:bodyDiv w:val="1"/>
      <w:marLeft w:val="0"/>
      <w:marRight w:val="0"/>
      <w:marTop w:val="0"/>
      <w:marBottom w:val="0"/>
      <w:divBdr>
        <w:top w:val="none" w:sz="0" w:space="0" w:color="auto"/>
        <w:left w:val="none" w:sz="0" w:space="0" w:color="auto"/>
        <w:bottom w:val="none" w:sz="0" w:space="0" w:color="auto"/>
        <w:right w:val="none" w:sz="0" w:space="0" w:color="auto"/>
      </w:divBdr>
    </w:div>
    <w:div w:id="1246450410">
      <w:bodyDiv w:val="1"/>
      <w:marLeft w:val="0"/>
      <w:marRight w:val="0"/>
      <w:marTop w:val="0"/>
      <w:marBottom w:val="0"/>
      <w:divBdr>
        <w:top w:val="none" w:sz="0" w:space="0" w:color="auto"/>
        <w:left w:val="none" w:sz="0" w:space="0" w:color="auto"/>
        <w:bottom w:val="none" w:sz="0" w:space="0" w:color="auto"/>
        <w:right w:val="none" w:sz="0" w:space="0" w:color="auto"/>
      </w:divBdr>
    </w:div>
    <w:div w:id="1246649459">
      <w:bodyDiv w:val="1"/>
      <w:marLeft w:val="0"/>
      <w:marRight w:val="0"/>
      <w:marTop w:val="0"/>
      <w:marBottom w:val="0"/>
      <w:divBdr>
        <w:top w:val="none" w:sz="0" w:space="0" w:color="auto"/>
        <w:left w:val="none" w:sz="0" w:space="0" w:color="auto"/>
        <w:bottom w:val="none" w:sz="0" w:space="0" w:color="auto"/>
        <w:right w:val="none" w:sz="0" w:space="0" w:color="auto"/>
      </w:divBdr>
    </w:div>
    <w:div w:id="1256937437">
      <w:bodyDiv w:val="1"/>
      <w:marLeft w:val="0"/>
      <w:marRight w:val="0"/>
      <w:marTop w:val="0"/>
      <w:marBottom w:val="0"/>
      <w:divBdr>
        <w:top w:val="none" w:sz="0" w:space="0" w:color="auto"/>
        <w:left w:val="none" w:sz="0" w:space="0" w:color="auto"/>
        <w:bottom w:val="none" w:sz="0" w:space="0" w:color="auto"/>
        <w:right w:val="none" w:sz="0" w:space="0" w:color="auto"/>
      </w:divBdr>
    </w:div>
    <w:div w:id="1303541490">
      <w:bodyDiv w:val="1"/>
      <w:marLeft w:val="0"/>
      <w:marRight w:val="0"/>
      <w:marTop w:val="0"/>
      <w:marBottom w:val="0"/>
      <w:divBdr>
        <w:top w:val="none" w:sz="0" w:space="0" w:color="auto"/>
        <w:left w:val="none" w:sz="0" w:space="0" w:color="auto"/>
        <w:bottom w:val="none" w:sz="0" w:space="0" w:color="auto"/>
        <w:right w:val="none" w:sz="0" w:space="0" w:color="auto"/>
      </w:divBdr>
      <w:divsChild>
        <w:div w:id="644706254">
          <w:marLeft w:val="0"/>
          <w:marRight w:val="0"/>
          <w:marTop w:val="0"/>
          <w:marBottom w:val="240"/>
          <w:divBdr>
            <w:top w:val="none" w:sz="0" w:space="0" w:color="auto"/>
            <w:left w:val="none" w:sz="0" w:space="0" w:color="auto"/>
            <w:bottom w:val="none" w:sz="0" w:space="0" w:color="auto"/>
            <w:right w:val="none" w:sz="0" w:space="0" w:color="auto"/>
          </w:divBdr>
        </w:div>
        <w:div w:id="1733309189">
          <w:marLeft w:val="0"/>
          <w:marRight w:val="0"/>
          <w:marTop w:val="0"/>
          <w:marBottom w:val="240"/>
          <w:divBdr>
            <w:top w:val="none" w:sz="0" w:space="0" w:color="auto"/>
            <w:left w:val="none" w:sz="0" w:space="0" w:color="auto"/>
            <w:bottom w:val="none" w:sz="0" w:space="0" w:color="auto"/>
            <w:right w:val="none" w:sz="0" w:space="0" w:color="auto"/>
          </w:divBdr>
        </w:div>
      </w:divsChild>
    </w:div>
    <w:div w:id="1388917553">
      <w:bodyDiv w:val="1"/>
      <w:marLeft w:val="0"/>
      <w:marRight w:val="0"/>
      <w:marTop w:val="0"/>
      <w:marBottom w:val="0"/>
      <w:divBdr>
        <w:top w:val="none" w:sz="0" w:space="0" w:color="auto"/>
        <w:left w:val="none" w:sz="0" w:space="0" w:color="auto"/>
        <w:bottom w:val="none" w:sz="0" w:space="0" w:color="auto"/>
        <w:right w:val="none" w:sz="0" w:space="0" w:color="auto"/>
      </w:divBdr>
    </w:div>
    <w:div w:id="1557812375">
      <w:bodyDiv w:val="1"/>
      <w:marLeft w:val="0"/>
      <w:marRight w:val="0"/>
      <w:marTop w:val="0"/>
      <w:marBottom w:val="0"/>
      <w:divBdr>
        <w:top w:val="none" w:sz="0" w:space="0" w:color="auto"/>
        <w:left w:val="none" w:sz="0" w:space="0" w:color="auto"/>
        <w:bottom w:val="none" w:sz="0" w:space="0" w:color="auto"/>
        <w:right w:val="none" w:sz="0" w:space="0" w:color="auto"/>
      </w:divBdr>
    </w:div>
    <w:div w:id="1597708811">
      <w:bodyDiv w:val="1"/>
      <w:marLeft w:val="0"/>
      <w:marRight w:val="0"/>
      <w:marTop w:val="0"/>
      <w:marBottom w:val="0"/>
      <w:divBdr>
        <w:top w:val="none" w:sz="0" w:space="0" w:color="auto"/>
        <w:left w:val="none" w:sz="0" w:space="0" w:color="auto"/>
        <w:bottom w:val="none" w:sz="0" w:space="0" w:color="auto"/>
        <w:right w:val="none" w:sz="0" w:space="0" w:color="auto"/>
      </w:divBdr>
    </w:div>
    <w:div w:id="1623998335">
      <w:bodyDiv w:val="1"/>
      <w:marLeft w:val="0"/>
      <w:marRight w:val="0"/>
      <w:marTop w:val="0"/>
      <w:marBottom w:val="0"/>
      <w:divBdr>
        <w:top w:val="none" w:sz="0" w:space="0" w:color="auto"/>
        <w:left w:val="none" w:sz="0" w:space="0" w:color="auto"/>
        <w:bottom w:val="none" w:sz="0" w:space="0" w:color="auto"/>
        <w:right w:val="none" w:sz="0" w:space="0" w:color="auto"/>
      </w:divBdr>
      <w:divsChild>
        <w:div w:id="1441796091">
          <w:marLeft w:val="0"/>
          <w:marRight w:val="0"/>
          <w:marTop w:val="0"/>
          <w:marBottom w:val="0"/>
          <w:divBdr>
            <w:top w:val="none" w:sz="0" w:space="0" w:color="auto"/>
            <w:left w:val="none" w:sz="0" w:space="0" w:color="auto"/>
            <w:bottom w:val="none" w:sz="0" w:space="0" w:color="auto"/>
            <w:right w:val="none" w:sz="0" w:space="0" w:color="auto"/>
          </w:divBdr>
          <w:divsChild>
            <w:div w:id="340352833">
              <w:marLeft w:val="0"/>
              <w:marRight w:val="0"/>
              <w:marTop w:val="0"/>
              <w:marBottom w:val="0"/>
              <w:divBdr>
                <w:top w:val="dotted" w:sz="2" w:space="15" w:color="0094FF"/>
                <w:left w:val="dotted" w:sz="2" w:space="4" w:color="0094FF"/>
                <w:bottom w:val="dotted" w:sz="2" w:space="15" w:color="0094FF"/>
                <w:right w:val="dotted" w:sz="2" w:space="4" w:color="0094FF"/>
              </w:divBdr>
              <w:divsChild>
                <w:div w:id="926227895">
                  <w:marLeft w:val="0"/>
                  <w:marRight w:val="0"/>
                  <w:marTop w:val="30"/>
                  <w:marBottom w:val="30"/>
                  <w:divBdr>
                    <w:top w:val="none" w:sz="0" w:space="0" w:color="auto"/>
                    <w:left w:val="none" w:sz="0" w:space="0" w:color="auto"/>
                    <w:bottom w:val="none" w:sz="0" w:space="0" w:color="auto"/>
                    <w:right w:val="none" w:sz="0" w:space="0" w:color="auto"/>
                  </w:divBdr>
                </w:div>
              </w:divsChild>
            </w:div>
          </w:divsChild>
        </w:div>
        <w:div w:id="1355156736">
          <w:marLeft w:val="0"/>
          <w:marRight w:val="0"/>
          <w:marTop w:val="0"/>
          <w:marBottom w:val="0"/>
          <w:divBdr>
            <w:top w:val="none" w:sz="0" w:space="0" w:color="auto"/>
            <w:left w:val="none" w:sz="0" w:space="0" w:color="auto"/>
            <w:bottom w:val="none" w:sz="0" w:space="0" w:color="auto"/>
            <w:right w:val="none" w:sz="0" w:space="0" w:color="auto"/>
          </w:divBdr>
          <w:divsChild>
            <w:div w:id="529028571">
              <w:marLeft w:val="0"/>
              <w:marRight w:val="0"/>
              <w:marTop w:val="0"/>
              <w:marBottom w:val="0"/>
              <w:divBdr>
                <w:top w:val="dotted" w:sz="2" w:space="15" w:color="0094FF"/>
                <w:left w:val="dotted" w:sz="2" w:space="4" w:color="0094FF"/>
                <w:bottom w:val="dotted" w:sz="2" w:space="15" w:color="0094FF"/>
                <w:right w:val="dotted" w:sz="2" w:space="4" w:color="0094FF"/>
              </w:divBdr>
              <w:divsChild>
                <w:div w:id="690684142">
                  <w:marLeft w:val="0"/>
                  <w:marRight w:val="0"/>
                  <w:marTop w:val="30"/>
                  <w:marBottom w:val="30"/>
                  <w:divBdr>
                    <w:top w:val="none" w:sz="0" w:space="0" w:color="auto"/>
                    <w:left w:val="none" w:sz="0" w:space="0" w:color="auto"/>
                    <w:bottom w:val="none" w:sz="0" w:space="0" w:color="auto"/>
                    <w:right w:val="none" w:sz="0" w:space="0" w:color="auto"/>
                  </w:divBdr>
                </w:div>
              </w:divsChild>
            </w:div>
          </w:divsChild>
        </w:div>
        <w:div w:id="1671325428">
          <w:marLeft w:val="0"/>
          <w:marRight w:val="0"/>
          <w:marTop w:val="0"/>
          <w:marBottom w:val="0"/>
          <w:divBdr>
            <w:top w:val="none" w:sz="0" w:space="0" w:color="auto"/>
            <w:left w:val="none" w:sz="0" w:space="0" w:color="auto"/>
            <w:bottom w:val="none" w:sz="0" w:space="0" w:color="auto"/>
            <w:right w:val="none" w:sz="0" w:space="0" w:color="auto"/>
          </w:divBdr>
          <w:divsChild>
            <w:div w:id="1430999912">
              <w:marLeft w:val="0"/>
              <w:marRight w:val="0"/>
              <w:marTop w:val="0"/>
              <w:marBottom w:val="0"/>
              <w:divBdr>
                <w:top w:val="dotted" w:sz="2" w:space="15" w:color="0094FF"/>
                <w:left w:val="dotted" w:sz="2" w:space="4" w:color="0094FF"/>
                <w:bottom w:val="dotted" w:sz="2" w:space="15" w:color="0094FF"/>
                <w:right w:val="dotted" w:sz="2" w:space="4" w:color="0094FF"/>
              </w:divBdr>
              <w:divsChild>
                <w:div w:id="1013590">
                  <w:marLeft w:val="0"/>
                  <w:marRight w:val="0"/>
                  <w:marTop w:val="30"/>
                  <w:marBottom w:val="30"/>
                  <w:divBdr>
                    <w:top w:val="none" w:sz="0" w:space="0" w:color="auto"/>
                    <w:left w:val="none" w:sz="0" w:space="0" w:color="auto"/>
                    <w:bottom w:val="none" w:sz="0" w:space="0" w:color="auto"/>
                    <w:right w:val="none" w:sz="0" w:space="0" w:color="auto"/>
                  </w:divBdr>
                </w:div>
              </w:divsChild>
            </w:div>
          </w:divsChild>
        </w:div>
        <w:div w:id="1746489951">
          <w:marLeft w:val="0"/>
          <w:marRight w:val="0"/>
          <w:marTop w:val="0"/>
          <w:marBottom w:val="0"/>
          <w:divBdr>
            <w:top w:val="none" w:sz="0" w:space="0" w:color="auto"/>
            <w:left w:val="none" w:sz="0" w:space="0" w:color="auto"/>
            <w:bottom w:val="none" w:sz="0" w:space="0" w:color="auto"/>
            <w:right w:val="none" w:sz="0" w:space="0" w:color="auto"/>
          </w:divBdr>
          <w:divsChild>
            <w:div w:id="221794039">
              <w:marLeft w:val="0"/>
              <w:marRight w:val="0"/>
              <w:marTop w:val="0"/>
              <w:marBottom w:val="0"/>
              <w:divBdr>
                <w:top w:val="dotted" w:sz="2" w:space="15" w:color="0094FF"/>
                <w:left w:val="dotted" w:sz="2" w:space="4" w:color="0094FF"/>
                <w:bottom w:val="dotted" w:sz="2" w:space="15" w:color="0094FF"/>
                <w:right w:val="dotted" w:sz="2" w:space="4" w:color="0094FF"/>
              </w:divBdr>
              <w:divsChild>
                <w:div w:id="557328412">
                  <w:marLeft w:val="0"/>
                  <w:marRight w:val="0"/>
                  <w:marTop w:val="30"/>
                  <w:marBottom w:val="30"/>
                  <w:divBdr>
                    <w:top w:val="none" w:sz="0" w:space="0" w:color="auto"/>
                    <w:left w:val="none" w:sz="0" w:space="0" w:color="auto"/>
                    <w:bottom w:val="none" w:sz="0" w:space="0" w:color="auto"/>
                    <w:right w:val="none" w:sz="0" w:space="0" w:color="auto"/>
                  </w:divBdr>
                </w:div>
                <w:div w:id="1619484452">
                  <w:marLeft w:val="0"/>
                  <w:marRight w:val="0"/>
                  <w:marTop w:val="30"/>
                  <w:marBottom w:val="30"/>
                  <w:divBdr>
                    <w:top w:val="none" w:sz="0" w:space="0" w:color="auto"/>
                    <w:left w:val="none" w:sz="0" w:space="0" w:color="auto"/>
                    <w:bottom w:val="none" w:sz="0" w:space="0" w:color="auto"/>
                    <w:right w:val="none" w:sz="0" w:space="0" w:color="auto"/>
                  </w:divBdr>
                </w:div>
                <w:div w:id="2103917863">
                  <w:marLeft w:val="0"/>
                  <w:marRight w:val="0"/>
                  <w:marTop w:val="30"/>
                  <w:marBottom w:val="30"/>
                  <w:divBdr>
                    <w:top w:val="none" w:sz="0" w:space="0" w:color="auto"/>
                    <w:left w:val="none" w:sz="0" w:space="0" w:color="auto"/>
                    <w:bottom w:val="none" w:sz="0" w:space="0" w:color="auto"/>
                    <w:right w:val="none" w:sz="0" w:space="0" w:color="auto"/>
                  </w:divBdr>
                </w:div>
              </w:divsChild>
            </w:div>
          </w:divsChild>
        </w:div>
        <w:div w:id="794256178">
          <w:marLeft w:val="0"/>
          <w:marRight w:val="0"/>
          <w:marTop w:val="0"/>
          <w:marBottom w:val="0"/>
          <w:divBdr>
            <w:top w:val="none" w:sz="0" w:space="0" w:color="auto"/>
            <w:left w:val="none" w:sz="0" w:space="0" w:color="auto"/>
            <w:bottom w:val="none" w:sz="0" w:space="0" w:color="auto"/>
            <w:right w:val="none" w:sz="0" w:space="0" w:color="auto"/>
          </w:divBdr>
          <w:divsChild>
            <w:div w:id="738290987">
              <w:marLeft w:val="0"/>
              <w:marRight w:val="0"/>
              <w:marTop w:val="0"/>
              <w:marBottom w:val="0"/>
              <w:divBdr>
                <w:top w:val="dotted" w:sz="2" w:space="15" w:color="0094FF"/>
                <w:left w:val="dotted" w:sz="2" w:space="4" w:color="0094FF"/>
                <w:bottom w:val="dotted" w:sz="2" w:space="15" w:color="0094FF"/>
                <w:right w:val="dotted" w:sz="2" w:space="4" w:color="0094FF"/>
              </w:divBdr>
              <w:divsChild>
                <w:div w:id="1432777909">
                  <w:marLeft w:val="0"/>
                  <w:marRight w:val="0"/>
                  <w:marTop w:val="30"/>
                  <w:marBottom w:val="30"/>
                  <w:divBdr>
                    <w:top w:val="none" w:sz="0" w:space="0" w:color="auto"/>
                    <w:left w:val="none" w:sz="0" w:space="0" w:color="auto"/>
                    <w:bottom w:val="none" w:sz="0" w:space="0" w:color="auto"/>
                    <w:right w:val="none" w:sz="0" w:space="0" w:color="auto"/>
                  </w:divBdr>
                </w:div>
                <w:div w:id="890649301">
                  <w:marLeft w:val="0"/>
                  <w:marRight w:val="0"/>
                  <w:marTop w:val="30"/>
                  <w:marBottom w:val="30"/>
                  <w:divBdr>
                    <w:top w:val="none" w:sz="0" w:space="0" w:color="auto"/>
                    <w:left w:val="none" w:sz="0" w:space="0" w:color="auto"/>
                    <w:bottom w:val="none" w:sz="0" w:space="0" w:color="auto"/>
                    <w:right w:val="none" w:sz="0" w:space="0" w:color="auto"/>
                  </w:divBdr>
                </w:div>
                <w:div w:id="446319949">
                  <w:marLeft w:val="0"/>
                  <w:marRight w:val="0"/>
                  <w:marTop w:val="30"/>
                  <w:marBottom w:val="30"/>
                  <w:divBdr>
                    <w:top w:val="none" w:sz="0" w:space="0" w:color="auto"/>
                    <w:left w:val="none" w:sz="0" w:space="0" w:color="auto"/>
                    <w:bottom w:val="none" w:sz="0" w:space="0" w:color="auto"/>
                    <w:right w:val="none" w:sz="0" w:space="0" w:color="auto"/>
                  </w:divBdr>
                </w:div>
              </w:divsChild>
            </w:div>
          </w:divsChild>
        </w:div>
        <w:div w:id="1181311337">
          <w:marLeft w:val="0"/>
          <w:marRight w:val="0"/>
          <w:marTop w:val="0"/>
          <w:marBottom w:val="0"/>
          <w:divBdr>
            <w:top w:val="none" w:sz="0" w:space="0" w:color="auto"/>
            <w:left w:val="none" w:sz="0" w:space="0" w:color="auto"/>
            <w:bottom w:val="none" w:sz="0" w:space="0" w:color="auto"/>
            <w:right w:val="none" w:sz="0" w:space="0" w:color="auto"/>
          </w:divBdr>
          <w:divsChild>
            <w:div w:id="143469136">
              <w:marLeft w:val="0"/>
              <w:marRight w:val="0"/>
              <w:marTop w:val="0"/>
              <w:marBottom w:val="0"/>
              <w:divBdr>
                <w:top w:val="dotted" w:sz="2" w:space="15" w:color="0094FF"/>
                <w:left w:val="dotted" w:sz="2" w:space="4" w:color="0094FF"/>
                <w:bottom w:val="dotted" w:sz="2" w:space="15" w:color="0094FF"/>
                <w:right w:val="dotted" w:sz="2" w:space="4" w:color="0094FF"/>
              </w:divBdr>
              <w:divsChild>
                <w:div w:id="967587755">
                  <w:marLeft w:val="0"/>
                  <w:marRight w:val="0"/>
                  <w:marTop w:val="30"/>
                  <w:marBottom w:val="30"/>
                  <w:divBdr>
                    <w:top w:val="none" w:sz="0" w:space="0" w:color="auto"/>
                    <w:left w:val="none" w:sz="0" w:space="0" w:color="auto"/>
                    <w:bottom w:val="none" w:sz="0" w:space="0" w:color="auto"/>
                    <w:right w:val="none" w:sz="0" w:space="0" w:color="auto"/>
                  </w:divBdr>
                </w:div>
                <w:div w:id="4409138">
                  <w:marLeft w:val="0"/>
                  <w:marRight w:val="0"/>
                  <w:marTop w:val="30"/>
                  <w:marBottom w:val="30"/>
                  <w:divBdr>
                    <w:top w:val="none" w:sz="0" w:space="0" w:color="auto"/>
                    <w:left w:val="none" w:sz="0" w:space="0" w:color="auto"/>
                    <w:bottom w:val="none" w:sz="0" w:space="0" w:color="auto"/>
                    <w:right w:val="none" w:sz="0" w:space="0" w:color="auto"/>
                  </w:divBdr>
                </w:div>
                <w:div w:id="2003191246">
                  <w:marLeft w:val="0"/>
                  <w:marRight w:val="0"/>
                  <w:marTop w:val="30"/>
                  <w:marBottom w:val="30"/>
                  <w:divBdr>
                    <w:top w:val="none" w:sz="0" w:space="0" w:color="auto"/>
                    <w:left w:val="none" w:sz="0" w:space="0" w:color="auto"/>
                    <w:bottom w:val="none" w:sz="0" w:space="0" w:color="auto"/>
                    <w:right w:val="none" w:sz="0" w:space="0" w:color="auto"/>
                  </w:divBdr>
                </w:div>
              </w:divsChild>
            </w:div>
          </w:divsChild>
        </w:div>
        <w:div w:id="948202665">
          <w:marLeft w:val="0"/>
          <w:marRight w:val="0"/>
          <w:marTop w:val="0"/>
          <w:marBottom w:val="0"/>
          <w:divBdr>
            <w:top w:val="none" w:sz="0" w:space="0" w:color="auto"/>
            <w:left w:val="none" w:sz="0" w:space="0" w:color="auto"/>
            <w:bottom w:val="none" w:sz="0" w:space="0" w:color="auto"/>
            <w:right w:val="none" w:sz="0" w:space="0" w:color="auto"/>
          </w:divBdr>
          <w:divsChild>
            <w:div w:id="669719365">
              <w:marLeft w:val="0"/>
              <w:marRight w:val="0"/>
              <w:marTop w:val="0"/>
              <w:marBottom w:val="0"/>
              <w:divBdr>
                <w:top w:val="dotted" w:sz="2" w:space="15" w:color="0094FF"/>
                <w:left w:val="dotted" w:sz="2" w:space="4" w:color="0094FF"/>
                <w:bottom w:val="dotted" w:sz="2" w:space="15" w:color="0094FF"/>
                <w:right w:val="dotted" w:sz="2" w:space="4" w:color="0094FF"/>
              </w:divBdr>
              <w:divsChild>
                <w:div w:id="1488128236">
                  <w:marLeft w:val="0"/>
                  <w:marRight w:val="0"/>
                  <w:marTop w:val="30"/>
                  <w:marBottom w:val="30"/>
                  <w:divBdr>
                    <w:top w:val="none" w:sz="0" w:space="0" w:color="auto"/>
                    <w:left w:val="none" w:sz="0" w:space="0" w:color="auto"/>
                    <w:bottom w:val="none" w:sz="0" w:space="0" w:color="auto"/>
                    <w:right w:val="none" w:sz="0" w:space="0" w:color="auto"/>
                  </w:divBdr>
                </w:div>
                <w:div w:id="387343078">
                  <w:marLeft w:val="0"/>
                  <w:marRight w:val="0"/>
                  <w:marTop w:val="30"/>
                  <w:marBottom w:val="30"/>
                  <w:divBdr>
                    <w:top w:val="none" w:sz="0" w:space="0" w:color="auto"/>
                    <w:left w:val="none" w:sz="0" w:space="0" w:color="auto"/>
                    <w:bottom w:val="none" w:sz="0" w:space="0" w:color="auto"/>
                    <w:right w:val="none" w:sz="0" w:space="0" w:color="auto"/>
                  </w:divBdr>
                </w:div>
                <w:div w:id="1973903938">
                  <w:marLeft w:val="0"/>
                  <w:marRight w:val="0"/>
                  <w:marTop w:val="30"/>
                  <w:marBottom w:val="30"/>
                  <w:divBdr>
                    <w:top w:val="none" w:sz="0" w:space="0" w:color="auto"/>
                    <w:left w:val="none" w:sz="0" w:space="0" w:color="auto"/>
                    <w:bottom w:val="none" w:sz="0" w:space="0" w:color="auto"/>
                    <w:right w:val="none" w:sz="0" w:space="0" w:color="auto"/>
                  </w:divBdr>
                </w:div>
              </w:divsChild>
            </w:div>
          </w:divsChild>
        </w:div>
        <w:div w:id="1487281916">
          <w:marLeft w:val="0"/>
          <w:marRight w:val="0"/>
          <w:marTop w:val="0"/>
          <w:marBottom w:val="0"/>
          <w:divBdr>
            <w:top w:val="none" w:sz="0" w:space="0" w:color="auto"/>
            <w:left w:val="none" w:sz="0" w:space="0" w:color="auto"/>
            <w:bottom w:val="none" w:sz="0" w:space="0" w:color="auto"/>
            <w:right w:val="none" w:sz="0" w:space="0" w:color="auto"/>
          </w:divBdr>
          <w:divsChild>
            <w:div w:id="2139253563">
              <w:marLeft w:val="0"/>
              <w:marRight w:val="0"/>
              <w:marTop w:val="0"/>
              <w:marBottom w:val="0"/>
              <w:divBdr>
                <w:top w:val="dotted" w:sz="2" w:space="15" w:color="0094FF"/>
                <w:left w:val="dotted" w:sz="2" w:space="4" w:color="0094FF"/>
                <w:bottom w:val="dotted" w:sz="2" w:space="15" w:color="0094FF"/>
                <w:right w:val="dotted" w:sz="2" w:space="4" w:color="0094FF"/>
              </w:divBdr>
              <w:divsChild>
                <w:div w:id="225072760">
                  <w:marLeft w:val="0"/>
                  <w:marRight w:val="0"/>
                  <w:marTop w:val="30"/>
                  <w:marBottom w:val="30"/>
                  <w:divBdr>
                    <w:top w:val="none" w:sz="0" w:space="0" w:color="auto"/>
                    <w:left w:val="none" w:sz="0" w:space="0" w:color="auto"/>
                    <w:bottom w:val="none" w:sz="0" w:space="0" w:color="auto"/>
                    <w:right w:val="none" w:sz="0" w:space="0" w:color="auto"/>
                  </w:divBdr>
                </w:div>
                <w:div w:id="654067639">
                  <w:marLeft w:val="0"/>
                  <w:marRight w:val="0"/>
                  <w:marTop w:val="30"/>
                  <w:marBottom w:val="30"/>
                  <w:divBdr>
                    <w:top w:val="none" w:sz="0" w:space="0" w:color="auto"/>
                    <w:left w:val="none" w:sz="0" w:space="0" w:color="auto"/>
                    <w:bottom w:val="none" w:sz="0" w:space="0" w:color="auto"/>
                    <w:right w:val="none" w:sz="0" w:space="0" w:color="auto"/>
                  </w:divBdr>
                </w:div>
                <w:div w:id="657802438">
                  <w:marLeft w:val="0"/>
                  <w:marRight w:val="0"/>
                  <w:marTop w:val="30"/>
                  <w:marBottom w:val="30"/>
                  <w:divBdr>
                    <w:top w:val="none" w:sz="0" w:space="0" w:color="auto"/>
                    <w:left w:val="none" w:sz="0" w:space="0" w:color="auto"/>
                    <w:bottom w:val="none" w:sz="0" w:space="0" w:color="auto"/>
                    <w:right w:val="none" w:sz="0" w:space="0" w:color="auto"/>
                  </w:divBdr>
                </w:div>
              </w:divsChild>
            </w:div>
          </w:divsChild>
        </w:div>
        <w:div w:id="1547790085">
          <w:marLeft w:val="0"/>
          <w:marRight w:val="0"/>
          <w:marTop w:val="0"/>
          <w:marBottom w:val="0"/>
          <w:divBdr>
            <w:top w:val="none" w:sz="0" w:space="0" w:color="auto"/>
            <w:left w:val="none" w:sz="0" w:space="0" w:color="auto"/>
            <w:bottom w:val="none" w:sz="0" w:space="0" w:color="auto"/>
            <w:right w:val="none" w:sz="0" w:space="0" w:color="auto"/>
          </w:divBdr>
          <w:divsChild>
            <w:div w:id="822545411">
              <w:marLeft w:val="0"/>
              <w:marRight w:val="0"/>
              <w:marTop w:val="0"/>
              <w:marBottom w:val="0"/>
              <w:divBdr>
                <w:top w:val="dotted" w:sz="2" w:space="15" w:color="0094FF"/>
                <w:left w:val="dotted" w:sz="2" w:space="4" w:color="0094FF"/>
                <w:bottom w:val="dotted" w:sz="2" w:space="15" w:color="0094FF"/>
                <w:right w:val="dotted" w:sz="2" w:space="4" w:color="0094FF"/>
              </w:divBdr>
              <w:divsChild>
                <w:div w:id="1813936833">
                  <w:marLeft w:val="0"/>
                  <w:marRight w:val="0"/>
                  <w:marTop w:val="30"/>
                  <w:marBottom w:val="30"/>
                  <w:divBdr>
                    <w:top w:val="none" w:sz="0" w:space="0" w:color="auto"/>
                    <w:left w:val="none" w:sz="0" w:space="0" w:color="auto"/>
                    <w:bottom w:val="none" w:sz="0" w:space="0" w:color="auto"/>
                    <w:right w:val="none" w:sz="0" w:space="0" w:color="auto"/>
                  </w:divBdr>
                </w:div>
                <w:div w:id="1293553894">
                  <w:marLeft w:val="0"/>
                  <w:marRight w:val="0"/>
                  <w:marTop w:val="30"/>
                  <w:marBottom w:val="30"/>
                  <w:divBdr>
                    <w:top w:val="none" w:sz="0" w:space="0" w:color="auto"/>
                    <w:left w:val="none" w:sz="0" w:space="0" w:color="auto"/>
                    <w:bottom w:val="none" w:sz="0" w:space="0" w:color="auto"/>
                    <w:right w:val="none" w:sz="0" w:space="0" w:color="auto"/>
                  </w:divBdr>
                </w:div>
                <w:div w:id="1513228940">
                  <w:marLeft w:val="0"/>
                  <w:marRight w:val="0"/>
                  <w:marTop w:val="30"/>
                  <w:marBottom w:val="30"/>
                  <w:divBdr>
                    <w:top w:val="none" w:sz="0" w:space="0" w:color="auto"/>
                    <w:left w:val="none" w:sz="0" w:space="0" w:color="auto"/>
                    <w:bottom w:val="none" w:sz="0" w:space="0" w:color="auto"/>
                    <w:right w:val="none" w:sz="0" w:space="0" w:color="auto"/>
                  </w:divBdr>
                </w:div>
              </w:divsChild>
            </w:div>
          </w:divsChild>
        </w:div>
        <w:div w:id="514732091">
          <w:marLeft w:val="0"/>
          <w:marRight w:val="0"/>
          <w:marTop w:val="0"/>
          <w:marBottom w:val="0"/>
          <w:divBdr>
            <w:top w:val="none" w:sz="0" w:space="0" w:color="auto"/>
            <w:left w:val="none" w:sz="0" w:space="0" w:color="auto"/>
            <w:bottom w:val="none" w:sz="0" w:space="0" w:color="auto"/>
            <w:right w:val="none" w:sz="0" w:space="0" w:color="auto"/>
          </w:divBdr>
          <w:divsChild>
            <w:div w:id="1346714562">
              <w:marLeft w:val="0"/>
              <w:marRight w:val="0"/>
              <w:marTop w:val="0"/>
              <w:marBottom w:val="0"/>
              <w:divBdr>
                <w:top w:val="dotted" w:sz="2" w:space="15" w:color="0094FF"/>
                <w:left w:val="dotted" w:sz="2" w:space="4" w:color="0094FF"/>
                <w:bottom w:val="dotted" w:sz="2" w:space="15" w:color="0094FF"/>
                <w:right w:val="dotted" w:sz="2" w:space="4" w:color="0094FF"/>
              </w:divBdr>
              <w:divsChild>
                <w:div w:id="1898123743">
                  <w:marLeft w:val="0"/>
                  <w:marRight w:val="0"/>
                  <w:marTop w:val="30"/>
                  <w:marBottom w:val="30"/>
                  <w:divBdr>
                    <w:top w:val="none" w:sz="0" w:space="0" w:color="auto"/>
                    <w:left w:val="none" w:sz="0" w:space="0" w:color="auto"/>
                    <w:bottom w:val="none" w:sz="0" w:space="0" w:color="auto"/>
                    <w:right w:val="none" w:sz="0" w:space="0" w:color="auto"/>
                  </w:divBdr>
                </w:div>
                <w:div w:id="1837526145">
                  <w:marLeft w:val="0"/>
                  <w:marRight w:val="0"/>
                  <w:marTop w:val="30"/>
                  <w:marBottom w:val="30"/>
                  <w:divBdr>
                    <w:top w:val="none" w:sz="0" w:space="0" w:color="auto"/>
                    <w:left w:val="none" w:sz="0" w:space="0" w:color="auto"/>
                    <w:bottom w:val="none" w:sz="0" w:space="0" w:color="auto"/>
                    <w:right w:val="none" w:sz="0" w:space="0" w:color="auto"/>
                  </w:divBdr>
                </w:div>
                <w:div w:id="970862410">
                  <w:marLeft w:val="0"/>
                  <w:marRight w:val="0"/>
                  <w:marTop w:val="30"/>
                  <w:marBottom w:val="30"/>
                  <w:divBdr>
                    <w:top w:val="none" w:sz="0" w:space="0" w:color="auto"/>
                    <w:left w:val="none" w:sz="0" w:space="0" w:color="auto"/>
                    <w:bottom w:val="none" w:sz="0" w:space="0" w:color="auto"/>
                    <w:right w:val="none" w:sz="0" w:space="0" w:color="auto"/>
                  </w:divBdr>
                </w:div>
              </w:divsChild>
            </w:div>
          </w:divsChild>
        </w:div>
      </w:divsChild>
    </w:div>
    <w:div w:id="1719745137">
      <w:bodyDiv w:val="1"/>
      <w:marLeft w:val="0"/>
      <w:marRight w:val="0"/>
      <w:marTop w:val="0"/>
      <w:marBottom w:val="0"/>
      <w:divBdr>
        <w:top w:val="none" w:sz="0" w:space="0" w:color="auto"/>
        <w:left w:val="none" w:sz="0" w:space="0" w:color="auto"/>
        <w:bottom w:val="none" w:sz="0" w:space="0" w:color="auto"/>
        <w:right w:val="none" w:sz="0" w:space="0" w:color="auto"/>
      </w:divBdr>
    </w:div>
    <w:div w:id="1751733729">
      <w:bodyDiv w:val="1"/>
      <w:marLeft w:val="0"/>
      <w:marRight w:val="0"/>
      <w:marTop w:val="0"/>
      <w:marBottom w:val="0"/>
      <w:divBdr>
        <w:top w:val="none" w:sz="0" w:space="0" w:color="auto"/>
        <w:left w:val="none" w:sz="0" w:space="0" w:color="auto"/>
        <w:bottom w:val="none" w:sz="0" w:space="0" w:color="auto"/>
        <w:right w:val="none" w:sz="0" w:space="0" w:color="auto"/>
      </w:divBdr>
    </w:div>
    <w:div w:id="1782720092">
      <w:bodyDiv w:val="1"/>
      <w:marLeft w:val="0"/>
      <w:marRight w:val="0"/>
      <w:marTop w:val="0"/>
      <w:marBottom w:val="0"/>
      <w:divBdr>
        <w:top w:val="none" w:sz="0" w:space="0" w:color="auto"/>
        <w:left w:val="none" w:sz="0" w:space="0" w:color="auto"/>
        <w:bottom w:val="none" w:sz="0" w:space="0" w:color="auto"/>
        <w:right w:val="none" w:sz="0" w:space="0" w:color="auto"/>
      </w:divBdr>
    </w:div>
    <w:div w:id="1813012969">
      <w:bodyDiv w:val="1"/>
      <w:marLeft w:val="0"/>
      <w:marRight w:val="0"/>
      <w:marTop w:val="0"/>
      <w:marBottom w:val="0"/>
      <w:divBdr>
        <w:top w:val="none" w:sz="0" w:space="0" w:color="auto"/>
        <w:left w:val="none" w:sz="0" w:space="0" w:color="auto"/>
        <w:bottom w:val="none" w:sz="0" w:space="0" w:color="auto"/>
        <w:right w:val="none" w:sz="0" w:space="0" w:color="auto"/>
      </w:divBdr>
    </w:div>
    <w:div w:id="1816339260">
      <w:bodyDiv w:val="1"/>
      <w:marLeft w:val="0"/>
      <w:marRight w:val="0"/>
      <w:marTop w:val="0"/>
      <w:marBottom w:val="0"/>
      <w:divBdr>
        <w:top w:val="none" w:sz="0" w:space="0" w:color="auto"/>
        <w:left w:val="none" w:sz="0" w:space="0" w:color="auto"/>
        <w:bottom w:val="none" w:sz="0" w:space="0" w:color="auto"/>
        <w:right w:val="none" w:sz="0" w:space="0" w:color="auto"/>
      </w:divBdr>
    </w:div>
    <w:div w:id="1861164681">
      <w:bodyDiv w:val="1"/>
      <w:marLeft w:val="0"/>
      <w:marRight w:val="0"/>
      <w:marTop w:val="0"/>
      <w:marBottom w:val="0"/>
      <w:divBdr>
        <w:top w:val="none" w:sz="0" w:space="0" w:color="auto"/>
        <w:left w:val="none" w:sz="0" w:space="0" w:color="auto"/>
        <w:bottom w:val="none" w:sz="0" w:space="0" w:color="auto"/>
        <w:right w:val="none" w:sz="0" w:space="0" w:color="auto"/>
      </w:divBdr>
      <w:divsChild>
        <w:div w:id="640426367">
          <w:marLeft w:val="0"/>
          <w:marRight w:val="0"/>
          <w:marTop w:val="0"/>
          <w:marBottom w:val="0"/>
          <w:divBdr>
            <w:top w:val="none" w:sz="0" w:space="0" w:color="auto"/>
            <w:left w:val="none" w:sz="0" w:space="0" w:color="auto"/>
            <w:bottom w:val="none" w:sz="0" w:space="0" w:color="auto"/>
            <w:right w:val="none" w:sz="0" w:space="0" w:color="auto"/>
          </w:divBdr>
          <w:divsChild>
            <w:div w:id="2098594964">
              <w:marLeft w:val="0"/>
              <w:marRight w:val="0"/>
              <w:marTop w:val="0"/>
              <w:marBottom w:val="0"/>
              <w:divBdr>
                <w:top w:val="none" w:sz="0" w:space="0" w:color="auto"/>
                <w:left w:val="none" w:sz="0" w:space="0" w:color="auto"/>
                <w:bottom w:val="none" w:sz="0" w:space="0" w:color="auto"/>
                <w:right w:val="none" w:sz="0" w:space="0" w:color="auto"/>
              </w:divBdr>
              <w:divsChild>
                <w:div w:id="1820148113">
                  <w:marLeft w:val="0"/>
                  <w:marRight w:val="0"/>
                  <w:marTop w:val="0"/>
                  <w:marBottom w:val="0"/>
                  <w:divBdr>
                    <w:top w:val="none" w:sz="0" w:space="0" w:color="auto"/>
                    <w:left w:val="none" w:sz="0" w:space="0" w:color="auto"/>
                    <w:bottom w:val="none" w:sz="0" w:space="0" w:color="auto"/>
                    <w:right w:val="none" w:sz="0" w:space="0" w:color="auto"/>
                  </w:divBdr>
                  <w:divsChild>
                    <w:div w:id="846560040">
                      <w:marLeft w:val="75"/>
                      <w:marRight w:val="75"/>
                      <w:marTop w:val="75"/>
                      <w:marBottom w:val="75"/>
                      <w:divBdr>
                        <w:top w:val="none" w:sz="0" w:space="0" w:color="auto"/>
                        <w:left w:val="none" w:sz="0" w:space="0" w:color="auto"/>
                        <w:bottom w:val="none" w:sz="0" w:space="0" w:color="auto"/>
                        <w:right w:val="none" w:sz="0" w:space="0" w:color="auto"/>
                      </w:divBdr>
                      <w:divsChild>
                        <w:div w:id="1148739742">
                          <w:marLeft w:val="0"/>
                          <w:marRight w:val="0"/>
                          <w:marTop w:val="0"/>
                          <w:marBottom w:val="0"/>
                          <w:divBdr>
                            <w:top w:val="none" w:sz="0" w:space="0" w:color="auto"/>
                            <w:left w:val="none" w:sz="0" w:space="0" w:color="auto"/>
                            <w:bottom w:val="none" w:sz="0" w:space="0" w:color="auto"/>
                            <w:right w:val="none" w:sz="0" w:space="0" w:color="auto"/>
                          </w:divBdr>
                          <w:divsChild>
                            <w:div w:id="639849449">
                              <w:marLeft w:val="0"/>
                              <w:marRight w:val="0"/>
                              <w:marTop w:val="0"/>
                              <w:marBottom w:val="0"/>
                              <w:divBdr>
                                <w:top w:val="none" w:sz="0" w:space="0" w:color="auto"/>
                                <w:left w:val="none" w:sz="0" w:space="0" w:color="auto"/>
                                <w:bottom w:val="none" w:sz="0" w:space="0" w:color="auto"/>
                                <w:right w:val="none" w:sz="0" w:space="0" w:color="auto"/>
                              </w:divBdr>
                              <w:divsChild>
                                <w:div w:id="153182376">
                                  <w:marLeft w:val="0"/>
                                  <w:marRight w:val="0"/>
                                  <w:marTop w:val="0"/>
                                  <w:marBottom w:val="0"/>
                                  <w:divBdr>
                                    <w:top w:val="none" w:sz="0" w:space="0" w:color="auto"/>
                                    <w:left w:val="none" w:sz="0" w:space="0" w:color="auto"/>
                                    <w:bottom w:val="none" w:sz="0" w:space="0" w:color="auto"/>
                                    <w:right w:val="none" w:sz="0" w:space="0" w:color="auto"/>
                                  </w:divBdr>
                                  <w:divsChild>
                                    <w:div w:id="772821692">
                                      <w:marLeft w:val="216"/>
                                      <w:marRight w:val="0"/>
                                      <w:marTop w:val="0"/>
                                      <w:marBottom w:val="0"/>
                                      <w:divBdr>
                                        <w:top w:val="none" w:sz="0" w:space="0" w:color="auto"/>
                                        <w:left w:val="none" w:sz="0" w:space="0" w:color="auto"/>
                                        <w:bottom w:val="none" w:sz="0" w:space="0" w:color="auto"/>
                                        <w:right w:val="none" w:sz="0" w:space="0" w:color="auto"/>
                                      </w:divBdr>
                                    </w:div>
                                  </w:divsChild>
                                </w:div>
                              </w:divsChild>
                            </w:div>
                            <w:div w:id="1021667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95357998">
          <w:marLeft w:val="-4200"/>
          <w:marRight w:val="0"/>
          <w:marTop w:val="0"/>
          <w:marBottom w:val="0"/>
          <w:divBdr>
            <w:top w:val="none" w:sz="0" w:space="0" w:color="auto"/>
            <w:left w:val="none" w:sz="0" w:space="0" w:color="auto"/>
            <w:bottom w:val="none" w:sz="0" w:space="0" w:color="auto"/>
            <w:right w:val="none" w:sz="0" w:space="0" w:color="auto"/>
          </w:divBdr>
          <w:divsChild>
            <w:div w:id="377361376">
              <w:marLeft w:val="0"/>
              <w:marRight w:val="0"/>
              <w:marTop w:val="0"/>
              <w:marBottom w:val="0"/>
              <w:divBdr>
                <w:top w:val="none" w:sz="0" w:space="0" w:color="auto"/>
                <w:left w:val="none" w:sz="0" w:space="0" w:color="auto"/>
                <w:bottom w:val="single" w:sz="6" w:space="7" w:color="EEEEEE"/>
                <w:right w:val="none" w:sz="0" w:space="0" w:color="auto"/>
              </w:divBdr>
            </w:div>
            <w:div w:id="1930312167">
              <w:marLeft w:val="0"/>
              <w:marRight w:val="0"/>
              <w:marTop w:val="0"/>
              <w:marBottom w:val="0"/>
              <w:divBdr>
                <w:top w:val="single" w:sz="6" w:space="11" w:color="DDDDDD"/>
                <w:left w:val="none" w:sz="0" w:space="0" w:color="auto"/>
                <w:bottom w:val="none" w:sz="0" w:space="0" w:color="auto"/>
                <w:right w:val="none" w:sz="0" w:space="0" w:color="auto"/>
              </w:divBdr>
            </w:div>
          </w:divsChild>
        </w:div>
      </w:divsChild>
    </w:div>
    <w:div w:id="1957985172">
      <w:bodyDiv w:val="1"/>
      <w:marLeft w:val="0"/>
      <w:marRight w:val="0"/>
      <w:marTop w:val="0"/>
      <w:marBottom w:val="0"/>
      <w:divBdr>
        <w:top w:val="none" w:sz="0" w:space="0" w:color="auto"/>
        <w:left w:val="none" w:sz="0" w:space="0" w:color="auto"/>
        <w:bottom w:val="none" w:sz="0" w:space="0" w:color="auto"/>
        <w:right w:val="none" w:sz="0" w:space="0" w:color="auto"/>
      </w:divBdr>
      <w:divsChild>
        <w:div w:id="104035064">
          <w:marLeft w:val="0"/>
          <w:marRight w:val="0"/>
          <w:marTop w:val="0"/>
          <w:marBottom w:val="0"/>
          <w:divBdr>
            <w:top w:val="none" w:sz="0" w:space="0" w:color="auto"/>
            <w:left w:val="none" w:sz="0" w:space="0" w:color="auto"/>
            <w:bottom w:val="none" w:sz="0" w:space="0" w:color="auto"/>
            <w:right w:val="none" w:sz="0" w:space="0" w:color="auto"/>
          </w:divBdr>
        </w:div>
        <w:div w:id="485515120">
          <w:marLeft w:val="0"/>
          <w:marRight w:val="0"/>
          <w:marTop w:val="0"/>
          <w:marBottom w:val="0"/>
          <w:divBdr>
            <w:top w:val="none" w:sz="0" w:space="0" w:color="auto"/>
            <w:left w:val="none" w:sz="0" w:space="0" w:color="auto"/>
            <w:bottom w:val="none" w:sz="0" w:space="0" w:color="auto"/>
            <w:right w:val="none" w:sz="0" w:space="0" w:color="auto"/>
          </w:divBdr>
          <w:divsChild>
            <w:div w:id="709036874">
              <w:marLeft w:val="0"/>
              <w:marRight w:val="0"/>
              <w:marTop w:val="0"/>
              <w:marBottom w:val="0"/>
              <w:divBdr>
                <w:top w:val="none" w:sz="0" w:space="0" w:color="auto"/>
                <w:left w:val="none" w:sz="0" w:space="0" w:color="auto"/>
                <w:bottom w:val="none" w:sz="0" w:space="0" w:color="auto"/>
                <w:right w:val="none" w:sz="0" w:space="0" w:color="auto"/>
              </w:divBdr>
              <w:divsChild>
                <w:div w:id="9939949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89623233">
      <w:bodyDiv w:val="1"/>
      <w:marLeft w:val="0"/>
      <w:marRight w:val="0"/>
      <w:marTop w:val="0"/>
      <w:marBottom w:val="0"/>
      <w:divBdr>
        <w:top w:val="none" w:sz="0" w:space="0" w:color="auto"/>
        <w:left w:val="none" w:sz="0" w:space="0" w:color="auto"/>
        <w:bottom w:val="none" w:sz="0" w:space="0" w:color="auto"/>
        <w:right w:val="none" w:sz="0" w:space="0" w:color="auto"/>
      </w:divBdr>
      <w:divsChild>
        <w:div w:id="2016419921">
          <w:marLeft w:val="0"/>
          <w:marRight w:val="0"/>
          <w:marTop w:val="0"/>
          <w:marBottom w:val="0"/>
          <w:divBdr>
            <w:top w:val="single" w:sz="6" w:space="3" w:color="00CCCC"/>
            <w:left w:val="single" w:sz="6" w:space="12" w:color="00CCCC"/>
            <w:bottom w:val="single" w:sz="6" w:space="2" w:color="00CCCC"/>
            <w:right w:val="single" w:sz="6" w:space="5" w:color="00CCCC"/>
          </w:divBdr>
          <w:divsChild>
            <w:div w:id="1157070279">
              <w:marLeft w:val="0"/>
              <w:marRight w:val="0"/>
              <w:marTop w:val="0"/>
              <w:marBottom w:val="0"/>
              <w:divBdr>
                <w:top w:val="none" w:sz="0" w:space="0" w:color="auto"/>
                <w:left w:val="none" w:sz="0" w:space="0" w:color="auto"/>
                <w:bottom w:val="none" w:sz="0" w:space="0" w:color="auto"/>
                <w:right w:val="none" w:sz="0" w:space="0" w:color="auto"/>
              </w:divBdr>
            </w:div>
          </w:divsChild>
        </w:div>
        <w:div w:id="1666474184">
          <w:marLeft w:val="0"/>
          <w:marRight w:val="0"/>
          <w:marTop w:val="0"/>
          <w:marBottom w:val="0"/>
          <w:divBdr>
            <w:top w:val="single" w:sz="6" w:space="3" w:color="00CCCC"/>
            <w:left w:val="single" w:sz="6" w:space="12" w:color="00CCCC"/>
            <w:bottom w:val="single" w:sz="6" w:space="2" w:color="00CCCC"/>
            <w:right w:val="single" w:sz="6" w:space="5" w:color="00CCCC"/>
          </w:divBdr>
        </w:div>
      </w:divsChild>
    </w:div>
    <w:div w:id="19932121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6.jpeg"/><Relationship Id="rId18" Type="http://schemas.openxmlformats.org/officeDocument/2006/relationships/image" Target="media/image11.jpeg"/><Relationship Id="rId26" Type="http://schemas.openxmlformats.org/officeDocument/2006/relationships/image" Target="media/image19.png"/><Relationship Id="rId39" Type="http://schemas.openxmlformats.org/officeDocument/2006/relationships/image" Target="media/image32.jpeg"/><Relationship Id="rId21" Type="http://schemas.openxmlformats.org/officeDocument/2006/relationships/image" Target="media/image14.jpeg"/><Relationship Id="rId34" Type="http://schemas.openxmlformats.org/officeDocument/2006/relationships/image" Target="media/image27.jpeg"/><Relationship Id="rId42" Type="http://schemas.openxmlformats.org/officeDocument/2006/relationships/image" Target="media/image34.jpeg"/><Relationship Id="rId47" Type="http://schemas.openxmlformats.org/officeDocument/2006/relationships/image" Target="media/image39.jpeg"/><Relationship Id="rId50" Type="http://schemas.openxmlformats.org/officeDocument/2006/relationships/image" Target="media/image42.jpeg"/><Relationship Id="rId55" Type="http://schemas.openxmlformats.org/officeDocument/2006/relationships/image" Target="media/image47.jpeg"/><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image" Target="media/image9.jpeg"/><Relationship Id="rId29" Type="http://schemas.openxmlformats.org/officeDocument/2006/relationships/image" Target="media/image22.jpeg"/><Relationship Id="rId11" Type="http://schemas.openxmlformats.org/officeDocument/2006/relationships/image" Target="media/image4.jpeg"/><Relationship Id="rId24" Type="http://schemas.openxmlformats.org/officeDocument/2006/relationships/image" Target="media/image17.jpeg"/><Relationship Id="rId32" Type="http://schemas.openxmlformats.org/officeDocument/2006/relationships/image" Target="media/image25.jpeg"/><Relationship Id="rId37" Type="http://schemas.openxmlformats.org/officeDocument/2006/relationships/image" Target="media/image30.png"/><Relationship Id="rId40" Type="http://schemas.openxmlformats.org/officeDocument/2006/relationships/image" Target="media/image33.jpeg"/><Relationship Id="rId45" Type="http://schemas.openxmlformats.org/officeDocument/2006/relationships/image" Target="media/image37.gif"/><Relationship Id="rId53" Type="http://schemas.openxmlformats.org/officeDocument/2006/relationships/image" Target="media/image45.jpeg"/><Relationship Id="rId58" Type="http://schemas.openxmlformats.org/officeDocument/2006/relationships/image" Target="media/image50.jpeg"/><Relationship Id="rId5" Type="http://schemas.openxmlformats.org/officeDocument/2006/relationships/webSettings" Target="webSettings.xml"/><Relationship Id="rId19" Type="http://schemas.openxmlformats.org/officeDocument/2006/relationships/image" Target="media/image12.jpeg"/><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7.jpeg"/><Relationship Id="rId22" Type="http://schemas.openxmlformats.org/officeDocument/2006/relationships/image" Target="media/image15.jpeg"/><Relationship Id="rId27" Type="http://schemas.openxmlformats.org/officeDocument/2006/relationships/image" Target="media/image20.png"/><Relationship Id="rId30" Type="http://schemas.openxmlformats.org/officeDocument/2006/relationships/image" Target="media/image23.jpeg"/><Relationship Id="rId35" Type="http://schemas.openxmlformats.org/officeDocument/2006/relationships/image" Target="media/image28.jpeg"/><Relationship Id="rId43" Type="http://schemas.openxmlformats.org/officeDocument/2006/relationships/image" Target="media/image35.jpeg"/><Relationship Id="rId48" Type="http://schemas.openxmlformats.org/officeDocument/2006/relationships/image" Target="media/image40.jpeg"/><Relationship Id="rId56" Type="http://schemas.openxmlformats.org/officeDocument/2006/relationships/image" Target="media/image48.jpeg"/><Relationship Id="rId8" Type="http://schemas.openxmlformats.org/officeDocument/2006/relationships/image" Target="media/image1.jpeg"/><Relationship Id="rId51" Type="http://schemas.openxmlformats.org/officeDocument/2006/relationships/image" Target="media/image43.jpeg"/><Relationship Id="rId3" Type="http://schemas.openxmlformats.org/officeDocument/2006/relationships/styles" Target="styles.xml"/><Relationship Id="rId12" Type="http://schemas.openxmlformats.org/officeDocument/2006/relationships/image" Target="media/image5.jpeg"/><Relationship Id="rId17" Type="http://schemas.openxmlformats.org/officeDocument/2006/relationships/image" Target="media/image10.png"/><Relationship Id="rId25" Type="http://schemas.openxmlformats.org/officeDocument/2006/relationships/image" Target="media/image18.jpeg"/><Relationship Id="rId33" Type="http://schemas.openxmlformats.org/officeDocument/2006/relationships/image" Target="media/image26.jpeg"/><Relationship Id="rId38" Type="http://schemas.openxmlformats.org/officeDocument/2006/relationships/image" Target="media/image31.jpeg"/><Relationship Id="rId46" Type="http://schemas.openxmlformats.org/officeDocument/2006/relationships/image" Target="media/image38.jpeg"/><Relationship Id="rId59" Type="http://schemas.openxmlformats.org/officeDocument/2006/relationships/fontTable" Target="fontTable.xml"/><Relationship Id="rId20" Type="http://schemas.openxmlformats.org/officeDocument/2006/relationships/image" Target="media/image13.png"/><Relationship Id="rId41" Type="http://schemas.openxmlformats.org/officeDocument/2006/relationships/hyperlink" Target="https://urok.1sept.ru/classroom-management" TargetMode="External"/><Relationship Id="rId54" Type="http://schemas.openxmlformats.org/officeDocument/2006/relationships/image" Target="media/image46.jpeg"/><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image" Target="media/image8.jpeg"/><Relationship Id="rId23" Type="http://schemas.openxmlformats.org/officeDocument/2006/relationships/image" Target="media/image16.jpeg"/><Relationship Id="rId28" Type="http://schemas.openxmlformats.org/officeDocument/2006/relationships/image" Target="media/image21.jpeg"/><Relationship Id="rId36" Type="http://schemas.openxmlformats.org/officeDocument/2006/relationships/image" Target="media/image29.jpeg"/><Relationship Id="rId49" Type="http://schemas.openxmlformats.org/officeDocument/2006/relationships/image" Target="media/image41.jpeg"/><Relationship Id="rId57" Type="http://schemas.openxmlformats.org/officeDocument/2006/relationships/image" Target="media/image49.jpeg"/><Relationship Id="rId10" Type="http://schemas.openxmlformats.org/officeDocument/2006/relationships/image" Target="media/image3.jpeg"/><Relationship Id="rId31" Type="http://schemas.openxmlformats.org/officeDocument/2006/relationships/image" Target="media/image24.jpeg"/><Relationship Id="rId44" Type="http://schemas.openxmlformats.org/officeDocument/2006/relationships/image" Target="media/image36.png"/><Relationship Id="rId52" Type="http://schemas.openxmlformats.org/officeDocument/2006/relationships/image" Target="media/image44.jpeg"/><Relationship Id="rId60"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38BF5406-26BF-4F02-B62D-67954348918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109</Pages>
  <Words>20883</Words>
  <Characters>119038</Characters>
  <Application>Microsoft Office Word</Application>
  <DocSecurity>0</DocSecurity>
  <Lines>991</Lines>
  <Paragraphs>279</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139642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Алла</dc:creator>
  <cp:keywords/>
  <dc:description/>
  <cp:lastModifiedBy>RePack by Diakov</cp:lastModifiedBy>
  <cp:revision>2</cp:revision>
  <cp:lastPrinted>2022-06-02T06:47:00Z</cp:lastPrinted>
  <dcterms:created xsi:type="dcterms:W3CDTF">2025-01-03T07:43:00Z</dcterms:created>
  <dcterms:modified xsi:type="dcterms:W3CDTF">2025-01-03T07:43:00Z</dcterms:modified>
</cp:coreProperties>
</file>